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both"/>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bookmarkStart w:id="68" w:name="_GoBack"/>
      <w:bookmarkEnd w:id="68"/>
    </w:p>
    <w:p>
      <w:pPr>
        <w:keepNext w:val="0"/>
        <w:keepLines w:val="0"/>
        <w:pageBreakBefore w:val="0"/>
        <w:widowControl w:val="0"/>
        <w:tabs>
          <w:tab w:val="left" w:pos="8400"/>
        </w:tabs>
        <w:kinsoku/>
        <w:wordWrap/>
        <w:overflowPunct/>
        <w:topLinePunct w:val="0"/>
        <w:autoSpaceDE/>
        <w:autoSpaceDN/>
        <w:bidi w:val="0"/>
        <w:adjustRightInd w:val="0"/>
        <w:snapToGrid w:val="0"/>
        <w:spacing w:before="157" w:beforeLines="50" w:line="360" w:lineRule="exact"/>
        <w:ind w:left="0" w:leftChars="0" w:right="0" w:rightChars="0" w:firstLine="0" w:firstLineChars="0"/>
        <w:jc w:val="both"/>
        <w:textAlignment w:val="auto"/>
        <w:outlineLvl w:val="9"/>
        <w:rPr>
          <w:rFonts w:hint="eastAsia" w:cs="Times New Roman"/>
          <w:b/>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spacing w:before="157" w:beforeLines="50" w:line="360" w:lineRule="exact"/>
        <w:ind w:left="0" w:leftChars="0" w:firstLine="0" w:firstLineChars="0"/>
        <w:jc w:val="both"/>
        <w:textAlignment w:val="auto"/>
        <w:outlineLvl w:val="9"/>
        <w:rPr>
          <w:rFonts w:hint="eastAsia" w:ascii="Times New Roman" w:hAnsi="Times New Roman" w:eastAsia="宋体" w:cs="Times New Roman"/>
          <w:b/>
          <w:color w:val="000000" w:themeColor="text1"/>
          <w:sz w:val="24"/>
          <w:szCs w:val="2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exact"/>
        <w:ind w:left="0" w:leftChars="0" w:right="2" w:rightChars="0" w:firstLine="0" w:firstLineChars="0"/>
        <w:jc w:val="center"/>
        <w:textAlignment w:val="auto"/>
        <w:outlineLvl w:val="9"/>
        <w:rPr>
          <w:rFonts w:hint="eastAsia" w:eastAsia="黑体"/>
          <w:b/>
          <w:sz w:val="44"/>
          <w:szCs w:val="44"/>
          <w:lang w:val="en-US" w:eastAsia="zh-CN"/>
        </w:rPr>
      </w:pPr>
      <w:bookmarkStart w:id="0" w:name="OLE_LINK7"/>
      <w:r>
        <w:rPr>
          <w:rFonts w:hint="eastAsia" w:eastAsia="黑体"/>
          <w:b/>
          <w:sz w:val="44"/>
          <w:szCs w:val="44"/>
          <w:lang w:val="en-US" w:eastAsia="zh-CN"/>
        </w:rPr>
        <w:t>CIP系统改造及WFI增加一套子分配系统</w:t>
      </w:r>
    </w:p>
    <w:p>
      <w:pPr>
        <w:keepNext w:val="0"/>
        <w:keepLines w:val="0"/>
        <w:pageBreakBefore w:val="0"/>
        <w:widowControl w:val="0"/>
        <w:kinsoku/>
        <w:wordWrap/>
        <w:overflowPunct/>
        <w:topLinePunct w:val="0"/>
        <w:autoSpaceDE/>
        <w:autoSpaceDN/>
        <w:bidi w:val="0"/>
        <w:adjustRightInd w:val="0"/>
        <w:snapToGrid w:val="0"/>
        <w:spacing w:before="157" w:beforeLines="50" w:line="360" w:lineRule="exact"/>
        <w:ind w:left="0" w:leftChars="0" w:right="2" w:rightChars="0" w:firstLine="0" w:firstLineChars="0"/>
        <w:jc w:val="center"/>
        <w:textAlignment w:val="auto"/>
        <w:outlineLvl w:val="9"/>
        <w:rPr>
          <w:rFonts w:hint="default" w:ascii="Times New Roman" w:hAnsi="Times New Roman" w:cs="Times New Roman"/>
          <w:b/>
          <w:color w:val="000000" w:themeColor="text1"/>
          <w:sz w:val="44"/>
          <w:szCs w:val="44"/>
          <w:lang w:val="en-US"/>
          <w14:textFill>
            <w14:solidFill>
              <w14:schemeClr w14:val="tx1"/>
            </w14:solidFill>
          </w14:textFill>
        </w:rPr>
      </w:pPr>
      <w:r>
        <w:rPr>
          <w:rFonts w:hint="eastAsia" w:eastAsia="黑体"/>
          <w:b/>
          <w:sz w:val="44"/>
          <w:szCs w:val="44"/>
        </w:rPr>
        <w:t>用户需求（URS）</w:t>
      </w:r>
    </w:p>
    <w:bookmarkEnd w:id="0"/>
    <w:p>
      <w:pPr>
        <w:rPr>
          <w:rStyle w:val="19"/>
          <w:rFonts w:hint="eastAsia"/>
          <w:lang w:val="en-US" w:eastAsia="zh-CN"/>
        </w:rPr>
      </w:pPr>
    </w:p>
    <w:p>
      <w:pPr>
        <w:keepNext w:val="0"/>
        <w:keepLines w:val="0"/>
        <w:pageBreakBefore w:val="0"/>
        <w:widowControl w:val="0"/>
        <w:kinsoku/>
        <w:wordWrap/>
        <w:overflowPunct/>
        <w:topLinePunct w:val="0"/>
        <w:bidi w:val="0"/>
        <w:textAlignment w:val="auto"/>
        <w:rPr>
          <w:rFonts w:hint="default" w:ascii="Times New Roman" w:hAnsi="Times New Roman" w:cs="Times New Roman" w:eastAsiaTheme="minorEastAsia"/>
          <w:sz w:val="21"/>
          <w:szCs w:val="21"/>
          <w:u w:val="single"/>
        </w:rPr>
      </w:pPr>
    </w:p>
    <w:tbl>
      <w:tblPr>
        <w:tblStyle w:val="14"/>
        <w:tblW w:w="4994"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502"/>
        <w:gridCol w:w="2014"/>
        <w:gridCol w:w="2014"/>
        <w:gridCol w:w="2014"/>
        <w:gridCol w:w="201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trPr>
        <w:tc>
          <w:tcPr>
            <w:tcW w:w="785"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p>
        </w:tc>
        <w:tc>
          <w:tcPr>
            <w:tcW w:w="105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职务</w:t>
            </w:r>
          </w:p>
        </w:tc>
        <w:tc>
          <w:tcPr>
            <w:tcW w:w="105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姓名</w:t>
            </w:r>
          </w:p>
        </w:tc>
        <w:tc>
          <w:tcPr>
            <w:tcW w:w="105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签名</w:t>
            </w:r>
          </w:p>
        </w:tc>
        <w:tc>
          <w:tcPr>
            <w:tcW w:w="1054"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日期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trPr>
        <w:tc>
          <w:tcPr>
            <w:tcW w:w="785"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编制人</w:t>
            </w:r>
          </w:p>
        </w:tc>
        <w:tc>
          <w:tcPr>
            <w:tcW w:w="105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eastAsiaTheme="minorEastAsia"/>
                <w:sz w:val="21"/>
                <w:szCs w:val="21"/>
                <w:lang w:val="en-US" w:eastAsia="zh-CN"/>
              </w:rPr>
            </w:pPr>
            <w:r>
              <w:rPr>
                <w:rFonts w:hint="eastAsia" w:cs="Times New Roman" w:eastAsiaTheme="minorEastAsia"/>
                <w:sz w:val="21"/>
                <w:szCs w:val="21"/>
                <w:lang w:val="en-US" w:eastAsia="zh-CN"/>
              </w:rPr>
              <w:t>设备动力部</w:t>
            </w:r>
          </w:p>
        </w:tc>
        <w:tc>
          <w:tcPr>
            <w:tcW w:w="105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eastAsiaTheme="minorEastAsia"/>
                <w:sz w:val="21"/>
                <w:szCs w:val="21"/>
                <w:lang w:val="en-US" w:eastAsia="zh-CN"/>
              </w:rPr>
            </w:pPr>
            <w:r>
              <w:rPr>
                <w:rFonts w:hint="eastAsia" w:cs="Times New Roman" w:eastAsiaTheme="minorEastAsia"/>
                <w:sz w:val="21"/>
                <w:szCs w:val="21"/>
                <w:lang w:val="en-US" w:eastAsia="zh-CN"/>
              </w:rPr>
              <w:t>孙中洋</w:t>
            </w:r>
          </w:p>
        </w:tc>
        <w:tc>
          <w:tcPr>
            <w:tcW w:w="105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p>
        </w:tc>
        <w:tc>
          <w:tcPr>
            <w:tcW w:w="1054"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trPr>
        <w:tc>
          <w:tcPr>
            <w:tcW w:w="785" w:type="pct"/>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审核人</w:t>
            </w:r>
          </w:p>
        </w:tc>
        <w:tc>
          <w:tcPr>
            <w:tcW w:w="105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eastAsiaTheme="minorEastAsia"/>
                <w:sz w:val="21"/>
                <w:szCs w:val="21"/>
                <w:lang w:val="en-US" w:eastAsia="zh-CN"/>
              </w:rPr>
            </w:pPr>
            <w:r>
              <w:rPr>
                <w:rFonts w:hint="eastAsia" w:cs="Times New Roman" w:eastAsiaTheme="minorEastAsia"/>
                <w:sz w:val="21"/>
                <w:szCs w:val="21"/>
                <w:lang w:val="en-US" w:eastAsia="zh-CN"/>
              </w:rPr>
              <w:t>设备动力部</w:t>
            </w:r>
          </w:p>
        </w:tc>
        <w:tc>
          <w:tcPr>
            <w:tcW w:w="105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eastAsiaTheme="minorEastAsia"/>
                <w:sz w:val="21"/>
                <w:szCs w:val="21"/>
                <w:lang w:val="en-US" w:eastAsia="zh-CN"/>
              </w:rPr>
            </w:pPr>
            <w:r>
              <w:rPr>
                <w:rFonts w:hint="eastAsia" w:cs="Times New Roman" w:eastAsiaTheme="minorEastAsia"/>
                <w:sz w:val="21"/>
                <w:szCs w:val="21"/>
                <w:lang w:val="en-US" w:eastAsia="zh-CN"/>
              </w:rPr>
              <w:t>徐志保</w:t>
            </w:r>
          </w:p>
        </w:tc>
        <w:tc>
          <w:tcPr>
            <w:tcW w:w="105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p>
        </w:tc>
        <w:tc>
          <w:tcPr>
            <w:tcW w:w="1054"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trPr>
        <w:tc>
          <w:tcPr>
            <w:tcW w:w="785"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p>
        </w:tc>
        <w:tc>
          <w:tcPr>
            <w:tcW w:w="105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eastAsiaTheme="minorEastAsia"/>
                <w:sz w:val="21"/>
                <w:szCs w:val="21"/>
                <w:lang w:val="en-US" w:eastAsia="zh-CN"/>
              </w:rPr>
            </w:pPr>
            <w:r>
              <w:rPr>
                <w:rFonts w:hint="eastAsia" w:cs="Times New Roman" w:eastAsiaTheme="minorEastAsia"/>
                <w:sz w:val="21"/>
                <w:szCs w:val="21"/>
                <w:lang w:val="en-US" w:eastAsia="zh-CN"/>
              </w:rPr>
              <w:t>设备动力部</w:t>
            </w:r>
          </w:p>
        </w:tc>
        <w:tc>
          <w:tcPr>
            <w:tcW w:w="105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eastAsiaTheme="minorEastAsia"/>
                <w:sz w:val="21"/>
                <w:szCs w:val="21"/>
                <w:lang w:val="en-US" w:eastAsia="zh-CN"/>
              </w:rPr>
            </w:pPr>
            <w:r>
              <w:rPr>
                <w:rFonts w:hint="eastAsia" w:cs="Times New Roman" w:eastAsiaTheme="minorEastAsia"/>
                <w:sz w:val="21"/>
                <w:szCs w:val="21"/>
                <w:lang w:val="en-US" w:eastAsia="zh-CN"/>
              </w:rPr>
              <w:t>朱明学</w:t>
            </w:r>
          </w:p>
        </w:tc>
        <w:tc>
          <w:tcPr>
            <w:tcW w:w="105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p>
        </w:tc>
        <w:tc>
          <w:tcPr>
            <w:tcW w:w="1054"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trPr>
        <w:tc>
          <w:tcPr>
            <w:tcW w:w="785" w:type="pct"/>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p>
        </w:tc>
        <w:tc>
          <w:tcPr>
            <w:tcW w:w="1053"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eastAsiaTheme="minorEastAsia"/>
                <w:sz w:val="21"/>
                <w:szCs w:val="21"/>
                <w:lang w:val="en-US" w:eastAsia="zh-CN"/>
              </w:rPr>
            </w:pPr>
            <w:r>
              <w:rPr>
                <w:rFonts w:hint="eastAsia" w:cs="Times New Roman" w:eastAsiaTheme="minorEastAsia"/>
                <w:sz w:val="21"/>
                <w:szCs w:val="21"/>
                <w:lang w:val="en-US" w:eastAsia="zh-CN"/>
              </w:rPr>
              <w:t>QA验证主管</w:t>
            </w:r>
          </w:p>
        </w:tc>
        <w:tc>
          <w:tcPr>
            <w:tcW w:w="105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eastAsiaTheme="minorEastAsia"/>
                <w:sz w:val="21"/>
                <w:szCs w:val="21"/>
                <w:lang w:val="en-US" w:eastAsia="zh-CN"/>
              </w:rPr>
            </w:pPr>
            <w:r>
              <w:rPr>
                <w:rFonts w:hint="eastAsia" w:cs="Times New Roman" w:eastAsiaTheme="minorEastAsia"/>
                <w:sz w:val="21"/>
                <w:szCs w:val="21"/>
                <w:lang w:val="en-US" w:eastAsia="zh-CN"/>
              </w:rPr>
              <w:t>郭桂银</w:t>
            </w:r>
          </w:p>
        </w:tc>
        <w:tc>
          <w:tcPr>
            <w:tcW w:w="105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p>
        </w:tc>
        <w:tc>
          <w:tcPr>
            <w:tcW w:w="1054"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trPr>
        <w:tc>
          <w:tcPr>
            <w:tcW w:w="785"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批准人</w:t>
            </w:r>
          </w:p>
        </w:tc>
        <w:tc>
          <w:tcPr>
            <w:tcW w:w="1053"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eastAsiaTheme="minorEastAsia"/>
                <w:sz w:val="21"/>
                <w:szCs w:val="21"/>
                <w:lang w:val="en-US" w:eastAsia="zh-CN"/>
              </w:rPr>
            </w:pPr>
            <w:r>
              <w:rPr>
                <w:rFonts w:hint="eastAsia" w:cs="Times New Roman" w:eastAsiaTheme="minorEastAsia"/>
                <w:sz w:val="21"/>
                <w:szCs w:val="21"/>
                <w:lang w:val="en-US" w:eastAsia="zh-CN"/>
              </w:rPr>
              <w:t>质量管理负责人</w:t>
            </w:r>
          </w:p>
        </w:tc>
        <w:tc>
          <w:tcPr>
            <w:tcW w:w="105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eastAsiaTheme="minorEastAsia"/>
                <w:sz w:val="21"/>
                <w:szCs w:val="21"/>
                <w:lang w:val="en-US" w:eastAsia="zh-CN"/>
              </w:rPr>
            </w:pPr>
            <w:r>
              <w:rPr>
                <w:rFonts w:hint="eastAsia" w:cs="Times New Roman" w:eastAsiaTheme="minorEastAsia"/>
                <w:sz w:val="21"/>
                <w:szCs w:val="21"/>
                <w:lang w:val="en-US" w:eastAsia="zh-CN"/>
              </w:rPr>
              <w:t>梁莹</w:t>
            </w:r>
          </w:p>
        </w:tc>
        <w:tc>
          <w:tcPr>
            <w:tcW w:w="105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p>
        </w:tc>
        <w:tc>
          <w:tcPr>
            <w:tcW w:w="1054"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p>
        </w:tc>
      </w:tr>
    </w:tbl>
    <w:p>
      <w:pPr>
        <w:keepNext w:val="0"/>
        <w:keepLines w:val="0"/>
        <w:pageBreakBefore w:val="0"/>
        <w:widowControl w:val="0"/>
        <w:kinsoku/>
        <w:wordWrap/>
        <w:overflowPunct/>
        <w:topLinePunct w:val="0"/>
        <w:bidi w:val="0"/>
        <w:textAlignment w:val="auto"/>
        <w:rPr>
          <w:rFonts w:hint="default" w:ascii="Times New Roman" w:hAnsi="Times New Roman" w:cs="Times New Roman" w:eastAsiaTheme="minorEastAsia"/>
          <w:sz w:val="21"/>
          <w:szCs w:val="21"/>
          <w:u w:val="single"/>
        </w:rPr>
      </w:pPr>
    </w:p>
    <w:p>
      <w:pPr>
        <w:keepNext w:val="0"/>
        <w:keepLines w:val="0"/>
        <w:pageBreakBefore w:val="0"/>
        <w:widowControl w:val="0"/>
        <w:kinsoku/>
        <w:wordWrap/>
        <w:overflowPunct/>
        <w:topLinePunct w:val="0"/>
        <w:bidi w:val="0"/>
        <w:textAlignment w:val="auto"/>
        <w:rPr>
          <w:rFonts w:hint="default" w:ascii="Times New Roman" w:hAnsi="Times New Roman" w:cs="Times New Roman" w:eastAsiaTheme="minorEastAsia"/>
          <w:sz w:val="21"/>
          <w:szCs w:val="21"/>
          <w:u w:val="single"/>
        </w:rPr>
      </w:pPr>
    </w:p>
    <w:p>
      <w:pP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br w:type="page"/>
      </w:r>
    </w:p>
    <w:sdt>
      <w:sdtPr>
        <w:rPr>
          <w:rFonts w:hint="default" w:ascii="Times New Roman" w:hAnsi="Times New Roman" w:cs="Times New Roman" w:eastAsiaTheme="minorEastAsia"/>
          <w:kern w:val="2"/>
          <w:sz w:val="21"/>
          <w:szCs w:val="21"/>
          <w:lang w:val="en-US" w:eastAsia="zh-CN" w:bidi="ar-SA"/>
        </w:rPr>
        <w:id w:val="147473647"/>
        <w15:color w:val="DBDBDB"/>
      </w:sdtPr>
      <w:sdtEndPr>
        <w:rPr>
          <w:rFonts w:hint="default" w:ascii="Times New Roman" w:hAnsi="Times New Roman" w:cs="Times New Roman" w:eastAsiaTheme="minorEastAsia"/>
          <w:b/>
          <w:kern w:val="2"/>
          <w:sz w:val="21"/>
          <w:szCs w:val="21"/>
          <w:lang w:val="en-US" w:eastAsia="zh-CN" w:bidi="ar-SA"/>
        </w:rPr>
      </w:sdtEndPr>
      <w:sdtContent>
        <w:p>
          <w:pPr>
            <w:keepNext w:val="0"/>
            <w:keepLines w:val="0"/>
            <w:pageBreakBefore w:val="0"/>
            <w:widowControl w:val="0"/>
            <w:kinsoku/>
            <w:wordWrap/>
            <w:overflowPunct/>
            <w:topLinePunct w:val="0"/>
            <w:bidi w:val="0"/>
            <w:spacing w:before="0" w:beforeLines="0" w:after="0" w:afterLines="0" w:line="240" w:lineRule="auto"/>
            <w:ind w:left="0" w:leftChars="0" w:right="0" w:rightChars="0" w:firstLine="0" w:firstLineChars="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目</w:t>
          </w:r>
          <w:r>
            <w:rPr>
              <w:rFonts w:hint="default" w:ascii="Times New Roman" w:hAnsi="Times New Roman" w:cs="Times New Roman" w:eastAsiaTheme="minorEastAsia"/>
              <w:b/>
              <w:bCs/>
              <w:sz w:val="21"/>
              <w:szCs w:val="21"/>
              <w:lang w:val="en-US" w:eastAsia="zh-CN"/>
            </w:rPr>
            <w:t xml:space="preserve">      </w:t>
          </w:r>
          <w:r>
            <w:rPr>
              <w:rFonts w:hint="default" w:ascii="Times New Roman" w:hAnsi="Times New Roman" w:cs="Times New Roman" w:eastAsiaTheme="minorEastAsia"/>
              <w:b/>
              <w:bCs/>
              <w:sz w:val="21"/>
              <w:szCs w:val="21"/>
            </w:rPr>
            <w:t>录</w:t>
          </w:r>
        </w:p>
        <w:p>
          <w:pPr>
            <w:pStyle w:val="11"/>
            <w:tabs>
              <w:tab w:val="right" w:leader="dot" w:pos="9355"/>
            </w:tabs>
          </w:pPr>
          <w:r>
            <w:rPr>
              <w:rFonts w:hint="default" w:ascii="Times New Roman" w:hAnsi="Times New Roman" w:cs="Times New Roman" w:eastAsiaTheme="minorEastAsia"/>
              <w:sz w:val="21"/>
              <w:szCs w:val="21"/>
            </w:rPr>
            <w:fldChar w:fldCharType="begin"/>
          </w:r>
          <w:r>
            <w:rPr>
              <w:rFonts w:hint="default" w:ascii="Times New Roman" w:hAnsi="Times New Roman" w:cs="Times New Roman" w:eastAsiaTheme="minorEastAsia"/>
              <w:sz w:val="21"/>
              <w:szCs w:val="21"/>
            </w:rPr>
            <w:instrText xml:space="preserve">TOC \o "1-2" \h \u </w:instrText>
          </w:r>
          <w:r>
            <w:rPr>
              <w:rFonts w:hint="default" w:ascii="Times New Roman" w:hAnsi="Times New Roman" w:cs="Times New Roman" w:eastAsiaTheme="minorEastAsia"/>
              <w:sz w:val="21"/>
              <w:szCs w:val="21"/>
            </w:rPr>
            <w:fldChar w:fldCharType="separate"/>
          </w:r>
          <w:r>
            <w:rPr>
              <w:rFonts w:hint="default" w:ascii="Times New Roman" w:hAnsi="Times New Roman" w:cs="Times New Roman" w:eastAsiaTheme="minorEastAsia"/>
              <w:szCs w:val="21"/>
            </w:rPr>
            <w:fldChar w:fldCharType="begin"/>
          </w:r>
          <w:r>
            <w:rPr>
              <w:rFonts w:hint="default" w:ascii="Times New Roman" w:hAnsi="Times New Roman" w:cs="Times New Roman" w:eastAsiaTheme="minorEastAsia"/>
              <w:szCs w:val="21"/>
            </w:rPr>
            <w:instrText xml:space="preserve"> HYPERLINK \l _Toc27498 </w:instrText>
          </w:r>
          <w:r>
            <w:rPr>
              <w:rFonts w:hint="default" w:ascii="Times New Roman" w:hAnsi="Times New Roman" w:cs="Times New Roman" w:eastAsiaTheme="minorEastAsia"/>
              <w:szCs w:val="21"/>
            </w:rPr>
            <w:fldChar w:fldCharType="separate"/>
          </w:r>
          <w:r>
            <w:rPr>
              <w:rFonts w:hint="default" w:ascii="Times New Roman" w:hAnsi="Times New Roman" w:eastAsia="宋体" w:cs="Times New Roman"/>
              <w:bCs/>
              <w:lang w:val="en-US" w:eastAsia="zh-CN"/>
            </w:rPr>
            <w:t xml:space="preserve">1 </w:t>
          </w:r>
          <w:r>
            <w:rPr>
              <w:rFonts w:hint="default" w:ascii="Times New Roman" w:hAnsi="Times New Roman" w:cs="Times New Roman" w:eastAsiaTheme="minorEastAsia"/>
              <w:bCs/>
              <w:szCs w:val="21"/>
              <w:lang w:val="en-US" w:eastAsia="zh-CN"/>
            </w:rPr>
            <w:t>介绍</w:t>
          </w:r>
          <w:r>
            <w:tab/>
          </w:r>
          <w:r>
            <w:fldChar w:fldCharType="begin"/>
          </w:r>
          <w:r>
            <w:instrText xml:space="preserve"> PAGEREF _Toc27498 \h </w:instrText>
          </w:r>
          <w:r>
            <w:fldChar w:fldCharType="separate"/>
          </w:r>
          <w:r>
            <w:t>3</w:t>
          </w:r>
          <w:r>
            <w:fldChar w:fldCharType="end"/>
          </w:r>
          <w:r>
            <w:rPr>
              <w:rFonts w:hint="default" w:ascii="Times New Roman" w:hAnsi="Times New Roman" w:cs="Times New Roman" w:eastAsiaTheme="minorEastAsia"/>
              <w:szCs w:val="21"/>
            </w:rPr>
            <w:fldChar w:fldCharType="end"/>
          </w:r>
        </w:p>
        <w:p>
          <w:pPr>
            <w:pStyle w:val="11"/>
            <w:tabs>
              <w:tab w:val="right" w:leader="dot" w:pos="9355"/>
            </w:tabs>
          </w:pPr>
          <w:r>
            <w:rPr>
              <w:rFonts w:hint="default" w:ascii="Times New Roman" w:hAnsi="Times New Roman" w:cs="Times New Roman" w:eastAsiaTheme="minorEastAsia"/>
              <w:szCs w:val="21"/>
            </w:rPr>
            <w:fldChar w:fldCharType="begin"/>
          </w:r>
          <w:r>
            <w:rPr>
              <w:rFonts w:hint="default" w:ascii="Times New Roman" w:hAnsi="Times New Roman" w:cs="Times New Roman" w:eastAsiaTheme="minorEastAsia"/>
              <w:szCs w:val="21"/>
            </w:rPr>
            <w:instrText xml:space="preserve"> HYPERLINK \l _Toc4732 </w:instrText>
          </w:r>
          <w:r>
            <w:rPr>
              <w:rFonts w:hint="default" w:ascii="Times New Roman" w:hAnsi="Times New Roman" w:cs="Times New Roman" w:eastAsiaTheme="minorEastAsia"/>
              <w:szCs w:val="21"/>
            </w:rPr>
            <w:fldChar w:fldCharType="separate"/>
          </w:r>
          <w:r>
            <w:rPr>
              <w:rFonts w:hint="default" w:ascii="Times New Roman" w:hAnsi="Times New Roman" w:eastAsia="宋体" w:cs="Times New Roman"/>
              <w:bCs/>
              <w:lang w:val="en-US" w:eastAsia="zh-CN"/>
            </w:rPr>
            <w:t xml:space="preserve">2 </w:t>
          </w:r>
          <w:r>
            <w:rPr>
              <w:rFonts w:hint="default"/>
              <w:bCs/>
              <w:lang w:val="en-US" w:eastAsia="zh-CN"/>
            </w:rPr>
            <w:t>目的</w:t>
          </w:r>
          <w:r>
            <w:tab/>
          </w:r>
          <w:r>
            <w:fldChar w:fldCharType="begin"/>
          </w:r>
          <w:r>
            <w:instrText xml:space="preserve"> PAGEREF _Toc4732 \h </w:instrText>
          </w:r>
          <w:r>
            <w:fldChar w:fldCharType="separate"/>
          </w:r>
          <w:r>
            <w:t>3</w:t>
          </w:r>
          <w:r>
            <w:fldChar w:fldCharType="end"/>
          </w:r>
          <w:r>
            <w:rPr>
              <w:rFonts w:hint="default" w:ascii="Times New Roman" w:hAnsi="Times New Roman" w:cs="Times New Roman" w:eastAsiaTheme="minorEastAsia"/>
              <w:szCs w:val="21"/>
            </w:rPr>
            <w:fldChar w:fldCharType="end"/>
          </w:r>
        </w:p>
        <w:p>
          <w:pPr>
            <w:pStyle w:val="11"/>
            <w:tabs>
              <w:tab w:val="right" w:leader="dot" w:pos="9355"/>
            </w:tabs>
          </w:pPr>
          <w:r>
            <w:rPr>
              <w:rFonts w:hint="default" w:ascii="Times New Roman" w:hAnsi="Times New Roman" w:cs="Times New Roman" w:eastAsiaTheme="minorEastAsia"/>
              <w:szCs w:val="21"/>
            </w:rPr>
            <w:fldChar w:fldCharType="begin"/>
          </w:r>
          <w:r>
            <w:rPr>
              <w:rFonts w:hint="default" w:ascii="Times New Roman" w:hAnsi="Times New Roman" w:cs="Times New Roman" w:eastAsiaTheme="minorEastAsia"/>
              <w:szCs w:val="21"/>
            </w:rPr>
            <w:instrText xml:space="preserve"> HYPERLINK \l _Toc28773 </w:instrText>
          </w:r>
          <w:r>
            <w:rPr>
              <w:rFonts w:hint="default" w:ascii="Times New Roman" w:hAnsi="Times New Roman" w:cs="Times New Roman" w:eastAsiaTheme="minorEastAsia"/>
              <w:szCs w:val="21"/>
            </w:rPr>
            <w:fldChar w:fldCharType="separate"/>
          </w:r>
          <w:r>
            <w:rPr>
              <w:rFonts w:hint="default" w:ascii="Times New Roman" w:hAnsi="Times New Roman" w:eastAsia="宋体" w:cs="Times New Roman"/>
              <w:bCs/>
            </w:rPr>
            <w:t xml:space="preserve">3 </w:t>
          </w:r>
          <w:r>
            <w:rPr>
              <w:rFonts w:hint="default"/>
              <w:bCs/>
            </w:rPr>
            <w:t>范围</w:t>
          </w:r>
          <w:r>
            <w:tab/>
          </w:r>
          <w:r>
            <w:fldChar w:fldCharType="begin"/>
          </w:r>
          <w:r>
            <w:instrText xml:space="preserve"> PAGEREF _Toc28773 \h </w:instrText>
          </w:r>
          <w:r>
            <w:fldChar w:fldCharType="separate"/>
          </w:r>
          <w:r>
            <w:t>3</w:t>
          </w:r>
          <w:r>
            <w:fldChar w:fldCharType="end"/>
          </w:r>
          <w:r>
            <w:rPr>
              <w:rFonts w:hint="default" w:ascii="Times New Roman" w:hAnsi="Times New Roman" w:cs="Times New Roman" w:eastAsiaTheme="minorEastAsia"/>
              <w:szCs w:val="21"/>
            </w:rPr>
            <w:fldChar w:fldCharType="end"/>
          </w:r>
        </w:p>
        <w:p>
          <w:pPr>
            <w:pStyle w:val="11"/>
            <w:tabs>
              <w:tab w:val="right" w:leader="dot" w:pos="9355"/>
            </w:tabs>
          </w:pPr>
          <w:r>
            <w:rPr>
              <w:rFonts w:hint="default" w:ascii="Times New Roman" w:hAnsi="Times New Roman" w:cs="Times New Roman" w:eastAsiaTheme="minorEastAsia"/>
              <w:szCs w:val="21"/>
            </w:rPr>
            <w:fldChar w:fldCharType="begin"/>
          </w:r>
          <w:r>
            <w:rPr>
              <w:rFonts w:hint="default" w:ascii="Times New Roman" w:hAnsi="Times New Roman" w:cs="Times New Roman" w:eastAsiaTheme="minorEastAsia"/>
              <w:szCs w:val="21"/>
            </w:rPr>
            <w:instrText xml:space="preserve"> HYPERLINK \l _Toc11137 </w:instrText>
          </w:r>
          <w:r>
            <w:rPr>
              <w:rFonts w:hint="default" w:ascii="Times New Roman" w:hAnsi="Times New Roman" w:cs="Times New Roman" w:eastAsiaTheme="minorEastAsia"/>
              <w:szCs w:val="21"/>
            </w:rPr>
            <w:fldChar w:fldCharType="separate"/>
          </w:r>
          <w:r>
            <w:rPr>
              <w:rFonts w:hint="default" w:ascii="Times New Roman" w:hAnsi="Times New Roman" w:eastAsia="宋体" w:cs="Times New Roman"/>
              <w:bCs/>
              <w:lang w:eastAsia="zh-CN"/>
            </w:rPr>
            <w:t xml:space="preserve">4 </w:t>
          </w:r>
          <w:r>
            <w:rPr>
              <w:rFonts w:hint="default"/>
              <w:bCs/>
            </w:rPr>
            <w:t>职责</w:t>
          </w:r>
          <w:r>
            <w:tab/>
          </w:r>
          <w:r>
            <w:fldChar w:fldCharType="begin"/>
          </w:r>
          <w:r>
            <w:instrText xml:space="preserve"> PAGEREF _Toc11137 \h </w:instrText>
          </w:r>
          <w:r>
            <w:fldChar w:fldCharType="separate"/>
          </w:r>
          <w:r>
            <w:t>3</w:t>
          </w:r>
          <w:r>
            <w:fldChar w:fldCharType="end"/>
          </w:r>
          <w:r>
            <w:rPr>
              <w:rFonts w:hint="default" w:ascii="Times New Roman" w:hAnsi="Times New Roman" w:cs="Times New Roman" w:eastAsiaTheme="minorEastAsia"/>
              <w:szCs w:val="21"/>
            </w:rPr>
            <w:fldChar w:fldCharType="end"/>
          </w:r>
        </w:p>
        <w:p>
          <w:pPr>
            <w:pStyle w:val="11"/>
            <w:tabs>
              <w:tab w:val="right" w:leader="dot" w:pos="9355"/>
            </w:tabs>
          </w:pPr>
          <w:r>
            <w:rPr>
              <w:rFonts w:hint="default" w:ascii="Times New Roman" w:hAnsi="Times New Roman" w:cs="Times New Roman" w:eastAsiaTheme="minorEastAsia"/>
              <w:szCs w:val="21"/>
            </w:rPr>
            <w:fldChar w:fldCharType="begin"/>
          </w:r>
          <w:r>
            <w:rPr>
              <w:rFonts w:hint="default" w:ascii="Times New Roman" w:hAnsi="Times New Roman" w:cs="Times New Roman" w:eastAsiaTheme="minorEastAsia"/>
              <w:szCs w:val="21"/>
            </w:rPr>
            <w:instrText xml:space="preserve"> HYPERLINK \l _Toc20760 </w:instrText>
          </w:r>
          <w:r>
            <w:rPr>
              <w:rFonts w:hint="default" w:ascii="Times New Roman" w:hAnsi="Times New Roman" w:cs="Times New Roman" w:eastAsiaTheme="minorEastAsia"/>
              <w:szCs w:val="21"/>
            </w:rPr>
            <w:fldChar w:fldCharType="separate"/>
          </w:r>
          <w:r>
            <w:rPr>
              <w:rFonts w:hint="default" w:ascii="Times New Roman" w:hAnsi="Times New Roman" w:eastAsia="宋体" w:cs="Times New Roman"/>
              <w:bCs/>
            </w:rPr>
            <w:t xml:space="preserve">5 </w:t>
          </w:r>
          <w:r>
            <w:rPr>
              <w:rFonts w:hint="default"/>
              <w:bCs/>
            </w:rPr>
            <w:t>缩写与定义</w:t>
          </w:r>
          <w:r>
            <w:tab/>
          </w:r>
          <w:r>
            <w:fldChar w:fldCharType="begin"/>
          </w:r>
          <w:r>
            <w:instrText xml:space="preserve"> PAGEREF _Toc20760 \h </w:instrText>
          </w:r>
          <w:r>
            <w:fldChar w:fldCharType="separate"/>
          </w:r>
          <w:r>
            <w:t>4</w:t>
          </w:r>
          <w:r>
            <w:fldChar w:fldCharType="end"/>
          </w:r>
          <w:r>
            <w:rPr>
              <w:rFonts w:hint="default" w:ascii="Times New Roman" w:hAnsi="Times New Roman" w:cs="Times New Roman" w:eastAsiaTheme="minorEastAsia"/>
              <w:szCs w:val="21"/>
            </w:rPr>
            <w:fldChar w:fldCharType="end"/>
          </w:r>
        </w:p>
        <w:p>
          <w:pPr>
            <w:pStyle w:val="11"/>
            <w:tabs>
              <w:tab w:val="right" w:leader="dot" w:pos="9355"/>
            </w:tabs>
          </w:pPr>
          <w:r>
            <w:rPr>
              <w:rFonts w:hint="default" w:ascii="Times New Roman" w:hAnsi="Times New Roman" w:cs="Times New Roman" w:eastAsiaTheme="minorEastAsia"/>
              <w:szCs w:val="21"/>
            </w:rPr>
            <w:fldChar w:fldCharType="begin"/>
          </w:r>
          <w:r>
            <w:rPr>
              <w:rFonts w:hint="default" w:ascii="Times New Roman" w:hAnsi="Times New Roman" w:cs="Times New Roman" w:eastAsiaTheme="minorEastAsia"/>
              <w:szCs w:val="21"/>
            </w:rPr>
            <w:instrText xml:space="preserve"> HYPERLINK \l _Toc6976 </w:instrText>
          </w:r>
          <w:r>
            <w:rPr>
              <w:rFonts w:hint="default" w:ascii="Times New Roman" w:hAnsi="Times New Roman" w:cs="Times New Roman" w:eastAsiaTheme="minorEastAsia"/>
              <w:szCs w:val="21"/>
            </w:rPr>
            <w:fldChar w:fldCharType="separate"/>
          </w:r>
          <w:r>
            <w:rPr>
              <w:rFonts w:hint="default" w:ascii="Times New Roman" w:hAnsi="Times New Roman" w:eastAsia="宋体" w:cs="Times New Roman"/>
              <w:bCs/>
              <w:lang w:eastAsia="zh-CN"/>
            </w:rPr>
            <w:t xml:space="preserve">6 </w:t>
          </w:r>
          <w:r>
            <w:rPr>
              <w:rFonts w:hint="eastAsia"/>
              <w:bCs/>
              <w:lang w:val="en-US" w:eastAsia="zh-CN"/>
            </w:rPr>
            <w:t>参考法规指南</w:t>
          </w:r>
          <w:r>
            <w:tab/>
          </w:r>
          <w:r>
            <w:fldChar w:fldCharType="begin"/>
          </w:r>
          <w:r>
            <w:instrText xml:space="preserve"> PAGEREF _Toc6976 \h </w:instrText>
          </w:r>
          <w:r>
            <w:fldChar w:fldCharType="separate"/>
          </w:r>
          <w:r>
            <w:t>4</w:t>
          </w:r>
          <w:r>
            <w:fldChar w:fldCharType="end"/>
          </w:r>
          <w:r>
            <w:rPr>
              <w:rFonts w:hint="default" w:ascii="Times New Roman" w:hAnsi="Times New Roman" w:cs="Times New Roman" w:eastAsiaTheme="minorEastAsia"/>
              <w:szCs w:val="21"/>
            </w:rPr>
            <w:fldChar w:fldCharType="end"/>
          </w:r>
        </w:p>
        <w:p>
          <w:pPr>
            <w:pStyle w:val="11"/>
            <w:tabs>
              <w:tab w:val="right" w:leader="dot" w:pos="9355"/>
            </w:tabs>
          </w:pPr>
          <w:r>
            <w:rPr>
              <w:rFonts w:hint="default" w:ascii="Times New Roman" w:hAnsi="Times New Roman" w:cs="Times New Roman" w:eastAsiaTheme="minorEastAsia"/>
              <w:szCs w:val="21"/>
            </w:rPr>
            <w:fldChar w:fldCharType="begin"/>
          </w:r>
          <w:r>
            <w:rPr>
              <w:rFonts w:hint="default" w:ascii="Times New Roman" w:hAnsi="Times New Roman" w:cs="Times New Roman" w:eastAsiaTheme="minorEastAsia"/>
              <w:szCs w:val="21"/>
            </w:rPr>
            <w:instrText xml:space="preserve"> HYPERLINK \l _Toc3317 </w:instrText>
          </w:r>
          <w:r>
            <w:rPr>
              <w:rFonts w:hint="default" w:ascii="Times New Roman" w:hAnsi="Times New Roman" w:cs="Times New Roman" w:eastAsiaTheme="minorEastAsia"/>
              <w:szCs w:val="21"/>
            </w:rPr>
            <w:fldChar w:fldCharType="separate"/>
          </w:r>
          <w:r>
            <w:rPr>
              <w:rFonts w:hint="default" w:ascii="Times New Roman" w:hAnsi="Times New Roman" w:eastAsia="宋体" w:cs="Times New Roman"/>
              <w:bCs/>
              <w:lang w:eastAsia="zh-CN"/>
            </w:rPr>
            <w:t xml:space="preserve">7 </w:t>
          </w:r>
          <w:r>
            <w:rPr>
              <w:rFonts w:hint="default"/>
              <w:bCs/>
              <w:lang w:eastAsia="zh-CN"/>
            </w:rPr>
            <w:t>概述</w:t>
          </w:r>
          <w:r>
            <w:tab/>
          </w:r>
          <w:r>
            <w:fldChar w:fldCharType="begin"/>
          </w:r>
          <w:r>
            <w:instrText xml:space="preserve"> PAGEREF _Toc3317 \h </w:instrText>
          </w:r>
          <w:r>
            <w:fldChar w:fldCharType="separate"/>
          </w:r>
          <w:r>
            <w:t>5</w:t>
          </w:r>
          <w:r>
            <w:fldChar w:fldCharType="end"/>
          </w:r>
          <w:r>
            <w:rPr>
              <w:rFonts w:hint="default" w:ascii="Times New Roman" w:hAnsi="Times New Roman" w:cs="Times New Roman" w:eastAsiaTheme="minorEastAsia"/>
              <w:szCs w:val="21"/>
            </w:rPr>
            <w:fldChar w:fldCharType="end"/>
          </w:r>
        </w:p>
        <w:p>
          <w:pPr>
            <w:pStyle w:val="11"/>
            <w:tabs>
              <w:tab w:val="right" w:leader="dot" w:pos="9355"/>
            </w:tabs>
          </w:pPr>
          <w:r>
            <w:rPr>
              <w:rFonts w:hint="default" w:ascii="Times New Roman" w:hAnsi="Times New Roman" w:cs="Times New Roman" w:eastAsiaTheme="minorEastAsia"/>
              <w:szCs w:val="21"/>
            </w:rPr>
            <w:fldChar w:fldCharType="begin"/>
          </w:r>
          <w:r>
            <w:rPr>
              <w:rFonts w:hint="default" w:ascii="Times New Roman" w:hAnsi="Times New Roman" w:cs="Times New Roman" w:eastAsiaTheme="minorEastAsia"/>
              <w:szCs w:val="21"/>
            </w:rPr>
            <w:instrText xml:space="preserve"> HYPERLINK \l _Toc1149 </w:instrText>
          </w:r>
          <w:r>
            <w:rPr>
              <w:rFonts w:hint="default" w:ascii="Times New Roman" w:hAnsi="Times New Roman" w:cs="Times New Roman" w:eastAsiaTheme="minorEastAsia"/>
              <w:szCs w:val="21"/>
            </w:rPr>
            <w:fldChar w:fldCharType="separate"/>
          </w:r>
          <w:r>
            <w:rPr>
              <w:rFonts w:hint="default" w:ascii="Times New Roman" w:hAnsi="Times New Roman" w:eastAsia="宋体" w:cs="Times New Roman"/>
              <w:bCs/>
              <w:lang w:eastAsia="zh-CN"/>
            </w:rPr>
            <w:t xml:space="preserve">8 </w:t>
          </w:r>
          <w:r>
            <w:rPr>
              <w:rFonts w:hint="default"/>
              <w:bCs/>
              <w:lang w:eastAsia="zh-CN"/>
            </w:rPr>
            <w:t>技术要求</w:t>
          </w:r>
          <w:r>
            <w:tab/>
          </w:r>
          <w:r>
            <w:fldChar w:fldCharType="begin"/>
          </w:r>
          <w:r>
            <w:instrText xml:space="preserve"> PAGEREF _Toc1149 \h </w:instrText>
          </w:r>
          <w:r>
            <w:fldChar w:fldCharType="separate"/>
          </w:r>
          <w:r>
            <w:t>6</w:t>
          </w:r>
          <w:r>
            <w:fldChar w:fldCharType="end"/>
          </w:r>
          <w:r>
            <w:rPr>
              <w:rFonts w:hint="default" w:ascii="Times New Roman" w:hAnsi="Times New Roman" w:cs="Times New Roman" w:eastAsiaTheme="minorEastAsia"/>
              <w:szCs w:val="21"/>
            </w:rPr>
            <w:fldChar w:fldCharType="end"/>
          </w:r>
        </w:p>
        <w:p>
          <w:pPr>
            <w:pStyle w:val="11"/>
            <w:tabs>
              <w:tab w:val="right" w:leader="dot" w:pos="9355"/>
            </w:tabs>
          </w:pPr>
          <w:r>
            <w:rPr>
              <w:rFonts w:hint="default" w:ascii="Times New Roman" w:hAnsi="Times New Roman" w:cs="Times New Roman" w:eastAsiaTheme="minorEastAsia"/>
              <w:szCs w:val="21"/>
            </w:rPr>
            <w:fldChar w:fldCharType="begin"/>
          </w:r>
          <w:r>
            <w:rPr>
              <w:rFonts w:hint="default" w:ascii="Times New Roman" w:hAnsi="Times New Roman" w:cs="Times New Roman" w:eastAsiaTheme="minorEastAsia"/>
              <w:szCs w:val="21"/>
            </w:rPr>
            <w:instrText xml:space="preserve"> HYPERLINK \l _Toc16477 </w:instrText>
          </w:r>
          <w:r>
            <w:rPr>
              <w:rFonts w:hint="default" w:ascii="Times New Roman" w:hAnsi="Times New Roman" w:cs="Times New Roman" w:eastAsiaTheme="minorEastAsia"/>
              <w:szCs w:val="21"/>
            </w:rPr>
            <w:fldChar w:fldCharType="separate"/>
          </w:r>
          <w:r>
            <w:rPr>
              <w:rFonts w:hint="default" w:ascii="Times New Roman" w:hAnsi="Times New Roman" w:eastAsia="宋体" w:cs="Times New Roman"/>
              <w:bCs/>
            </w:rPr>
            <w:t xml:space="preserve">9 </w:t>
          </w:r>
          <w:r>
            <w:rPr>
              <w:rFonts w:hint="default" w:ascii="Times New Roman" w:hAnsi="Times New Roman" w:eastAsia="宋体"/>
              <w:bCs/>
            </w:rPr>
            <w:t>用户及系统要求</w:t>
          </w:r>
          <w:r>
            <w:tab/>
          </w:r>
          <w:r>
            <w:fldChar w:fldCharType="begin"/>
          </w:r>
          <w:r>
            <w:instrText xml:space="preserve"> PAGEREF _Toc16477 \h </w:instrText>
          </w:r>
          <w:r>
            <w:fldChar w:fldCharType="separate"/>
          </w:r>
          <w:r>
            <w:t>7</w:t>
          </w:r>
          <w:r>
            <w:fldChar w:fldCharType="end"/>
          </w:r>
          <w:r>
            <w:rPr>
              <w:rFonts w:hint="default" w:ascii="Times New Roman" w:hAnsi="Times New Roman" w:cs="Times New Roman" w:eastAsiaTheme="minorEastAsia"/>
              <w:szCs w:val="21"/>
            </w:rPr>
            <w:fldChar w:fldCharType="end"/>
          </w:r>
        </w:p>
        <w:p>
          <w:pPr>
            <w:pStyle w:val="11"/>
            <w:tabs>
              <w:tab w:val="right" w:leader="dot" w:pos="9355"/>
            </w:tabs>
          </w:pPr>
          <w:r>
            <w:rPr>
              <w:rFonts w:hint="default" w:ascii="Times New Roman" w:hAnsi="Times New Roman" w:cs="Times New Roman" w:eastAsiaTheme="minorEastAsia"/>
              <w:szCs w:val="21"/>
            </w:rPr>
            <w:fldChar w:fldCharType="begin"/>
          </w:r>
          <w:r>
            <w:rPr>
              <w:rFonts w:hint="default" w:ascii="Times New Roman" w:hAnsi="Times New Roman" w:cs="Times New Roman" w:eastAsiaTheme="minorEastAsia"/>
              <w:szCs w:val="21"/>
            </w:rPr>
            <w:instrText xml:space="preserve"> HYPERLINK \l _Toc19455 </w:instrText>
          </w:r>
          <w:r>
            <w:rPr>
              <w:rFonts w:hint="default" w:ascii="Times New Roman" w:hAnsi="Times New Roman" w:cs="Times New Roman" w:eastAsiaTheme="minorEastAsia"/>
              <w:szCs w:val="21"/>
            </w:rPr>
            <w:fldChar w:fldCharType="separate"/>
          </w:r>
          <w:r>
            <w:rPr>
              <w:rFonts w:hint="default" w:ascii="Times New Roman" w:hAnsi="Times New Roman" w:eastAsia="宋体" w:cs="Times New Roman"/>
              <w:bCs/>
              <w:lang w:val="en-US" w:eastAsia="zh-CN"/>
            </w:rPr>
            <w:t xml:space="preserve">10 </w:t>
          </w:r>
          <w:r>
            <w:rPr>
              <w:rFonts w:hint="default" w:ascii="Times New Roman" w:hAnsi="Times New Roman" w:eastAsia="宋体"/>
              <w:bCs/>
              <w:lang w:val="en-US" w:eastAsia="zh-CN"/>
            </w:rPr>
            <w:t>服务要求</w:t>
          </w:r>
          <w:r>
            <w:tab/>
          </w:r>
          <w:r>
            <w:fldChar w:fldCharType="begin"/>
          </w:r>
          <w:r>
            <w:instrText xml:space="preserve"> PAGEREF _Toc19455 \h </w:instrText>
          </w:r>
          <w:r>
            <w:fldChar w:fldCharType="separate"/>
          </w:r>
          <w:r>
            <w:t>18</w:t>
          </w:r>
          <w:r>
            <w:fldChar w:fldCharType="end"/>
          </w:r>
          <w:r>
            <w:rPr>
              <w:rFonts w:hint="default" w:ascii="Times New Roman" w:hAnsi="Times New Roman" w:cs="Times New Roman" w:eastAsiaTheme="minorEastAsia"/>
              <w:szCs w:val="21"/>
            </w:rPr>
            <w:fldChar w:fldCharType="end"/>
          </w:r>
        </w:p>
        <w:p>
          <w:pPr>
            <w:pStyle w:val="11"/>
            <w:tabs>
              <w:tab w:val="right" w:leader="dot" w:pos="9355"/>
            </w:tabs>
          </w:pPr>
          <w:r>
            <w:rPr>
              <w:rFonts w:hint="default" w:ascii="Times New Roman" w:hAnsi="Times New Roman" w:cs="Times New Roman" w:eastAsiaTheme="minorEastAsia"/>
              <w:szCs w:val="21"/>
            </w:rPr>
            <w:fldChar w:fldCharType="begin"/>
          </w:r>
          <w:r>
            <w:rPr>
              <w:rFonts w:hint="default" w:ascii="Times New Roman" w:hAnsi="Times New Roman" w:cs="Times New Roman" w:eastAsiaTheme="minorEastAsia"/>
              <w:szCs w:val="21"/>
            </w:rPr>
            <w:instrText xml:space="preserve"> HYPERLINK \l _Toc14147 </w:instrText>
          </w:r>
          <w:r>
            <w:rPr>
              <w:rFonts w:hint="default" w:ascii="Times New Roman" w:hAnsi="Times New Roman" w:cs="Times New Roman" w:eastAsiaTheme="minorEastAsia"/>
              <w:szCs w:val="21"/>
            </w:rPr>
            <w:fldChar w:fldCharType="separate"/>
          </w:r>
          <w:r>
            <w:rPr>
              <w:rFonts w:hint="default" w:ascii="Times New Roman" w:hAnsi="Times New Roman" w:eastAsia="宋体" w:cs="Times New Roman"/>
              <w:bCs/>
              <w:lang w:val="en-US" w:eastAsia="zh-CN"/>
            </w:rPr>
            <w:t xml:space="preserve">11 </w:t>
          </w:r>
          <w:r>
            <w:rPr>
              <w:rFonts w:hint="default" w:ascii="Times New Roman" w:hAnsi="Times New Roman" w:eastAsia="宋体"/>
              <w:bCs/>
              <w:lang w:val="en-US" w:eastAsia="zh-CN"/>
            </w:rPr>
            <w:t>附件</w:t>
          </w:r>
          <w:r>
            <w:tab/>
          </w:r>
          <w:r>
            <w:fldChar w:fldCharType="begin"/>
          </w:r>
          <w:r>
            <w:instrText xml:space="preserve"> PAGEREF _Toc14147 \h </w:instrText>
          </w:r>
          <w:r>
            <w:fldChar w:fldCharType="separate"/>
          </w:r>
          <w:r>
            <w:t>22</w:t>
          </w:r>
          <w:r>
            <w:fldChar w:fldCharType="end"/>
          </w:r>
          <w:r>
            <w:rPr>
              <w:rFonts w:hint="default" w:ascii="Times New Roman" w:hAnsi="Times New Roman" w:cs="Times New Roman" w:eastAsiaTheme="minorEastAsia"/>
              <w:szCs w:val="21"/>
            </w:rPr>
            <w:fldChar w:fldCharType="end"/>
          </w:r>
        </w:p>
        <w:p>
          <w:pPr>
            <w:pStyle w:val="11"/>
            <w:tabs>
              <w:tab w:val="right" w:leader="dot" w:pos="9355"/>
            </w:tabs>
          </w:pPr>
          <w:r>
            <w:rPr>
              <w:rFonts w:hint="default" w:ascii="Times New Roman" w:hAnsi="Times New Roman" w:cs="Times New Roman" w:eastAsiaTheme="minorEastAsia"/>
              <w:szCs w:val="21"/>
            </w:rPr>
            <w:fldChar w:fldCharType="begin"/>
          </w:r>
          <w:r>
            <w:rPr>
              <w:rFonts w:hint="default" w:ascii="Times New Roman" w:hAnsi="Times New Roman" w:cs="Times New Roman" w:eastAsiaTheme="minorEastAsia"/>
              <w:szCs w:val="21"/>
            </w:rPr>
            <w:instrText xml:space="preserve"> HYPERLINK \l _Toc10029 </w:instrText>
          </w:r>
          <w:r>
            <w:rPr>
              <w:rFonts w:hint="default" w:ascii="Times New Roman" w:hAnsi="Times New Roman" w:cs="Times New Roman" w:eastAsiaTheme="minorEastAsia"/>
              <w:szCs w:val="21"/>
            </w:rPr>
            <w:fldChar w:fldCharType="separate"/>
          </w:r>
          <w:r>
            <w:rPr>
              <w:rFonts w:hint="default" w:ascii="Times New Roman" w:hAnsi="Times New Roman" w:eastAsia="宋体" w:cs="Times New Roman"/>
              <w:bCs/>
              <w:lang w:val="en-US" w:eastAsia="zh-CN"/>
            </w:rPr>
            <w:t xml:space="preserve">12 </w:t>
          </w:r>
          <w:r>
            <w:rPr>
              <w:rFonts w:hint="default" w:ascii="Times New Roman" w:hAnsi="Times New Roman" w:eastAsia="宋体"/>
              <w:bCs/>
              <w:lang w:val="en-US" w:eastAsia="zh-CN"/>
            </w:rPr>
            <w:t>变更历史</w:t>
          </w:r>
          <w:r>
            <w:tab/>
          </w:r>
          <w:r>
            <w:fldChar w:fldCharType="begin"/>
          </w:r>
          <w:r>
            <w:instrText xml:space="preserve"> PAGEREF _Toc10029 \h </w:instrText>
          </w:r>
          <w:r>
            <w:fldChar w:fldCharType="separate"/>
          </w:r>
          <w:r>
            <w:t>22</w:t>
          </w:r>
          <w:r>
            <w:fldChar w:fldCharType="end"/>
          </w:r>
          <w:r>
            <w:rPr>
              <w:rFonts w:hint="default" w:ascii="Times New Roman" w:hAnsi="Times New Roman" w:cs="Times New Roman" w:eastAsiaTheme="minorEastAsia"/>
              <w:szCs w:val="21"/>
            </w:rPr>
            <w:fldChar w:fldCharType="end"/>
          </w:r>
        </w:p>
        <w:p>
          <w:pPr>
            <w:keepNext w:val="0"/>
            <w:keepLines w:val="0"/>
            <w:pageBreakBefore w:val="0"/>
            <w:widowControl w:val="0"/>
            <w:kinsoku/>
            <w:wordWrap/>
            <w:overflowPunct/>
            <w:topLinePunct w:val="0"/>
            <w:bidi w:val="0"/>
            <w:textAlignment w:val="auto"/>
            <w:rPr>
              <w:rFonts w:hint="default" w:ascii="Times New Roman" w:hAnsi="Times New Roman" w:cs="Times New Roman" w:eastAsiaTheme="minorEastAsia"/>
              <w:b/>
              <w:kern w:val="2"/>
              <w:sz w:val="21"/>
              <w:szCs w:val="21"/>
              <w:lang w:val="en-US" w:eastAsia="zh-CN" w:bidi="ar-SA"/>
            </w:rPr>
          </w:pPr>
          <w:r>
            <w:rPr>
              <w:rFonts w:hint="default" w:ascii="Times New Roman" w:hAnsi="Times New Roman" w:cs="Times New Roman" w:eastAsiaTheme="minorEastAsia"/>
              <w:szCs w:val="21"/>
            </w:rPr>
            <w:fldChar w:fldCharType="end"/>
          </w:r>
        </w:p>
      </w:sdtContent>
    </w:sdt>
    <w:p>
      <w:pPr>
        <w:keepNext w:val="0"/>
        <w:keepLines w:val="0"/>
        <w:pageBreakBefore/>
        <w:widowControl w:val="0"/>
        <w:numPr>
          <w:ilvl w:val="0"/>
          <w:numId w:val="1"/>
        </w:numPr>
        <w:kinsoku/>
        <w:wordWrap/>
        <w:overflowPunct/>
        <w:topLinePunct w:val="0"/>
        <w:autoSpaceDE/>
        <w:autoSpaceDN/>
        <w:bidi w:val="0"/>
        <w:adjustRightInd/>
        <w:snapToGrid/>
        <w:ind w:left="680" w:leftChars="0" w:hanging="680" w:firstLineChars="0"/>
        <w:textAlignment w:val="auto"/>
        <w:outlineLvl w:val="0"/>
        <w:rPr>
          <w:rFonts w:hint="default"/>
          <w:b/>
          <w:bCs/>
          <w:lang w:val="en-US" w:eastAsia="zh-CN"/>
        </w:rPr>
      </w:pPr>
      <w:bookmarkStart w:id="1" w:name="_Toc4615"/>
      <w:bookmarkStart w:id="2" w:name="_Toc27498"/>
      <w:r>
        <w:rPr>
          <w:rFonts w:hint="default" w:ascii="Times New Roman" w:hAnsi="Times New Roman" w:cs="Times New Roman" w:eastAsiaTheme="minorEastAsia"/>
          <w:b/>
          <w:bCs/>
          <w:szCs w:val="21"/>
          <w:lang w:val="en-US" w:eastAsia="zh-CN"/>
        </w:rPr>
        <w:t>介绍</w:t>
      </w:r>
      <w:bookmarkEnd w:id="1"/>
      <w:bookmarkEnd w:id="2"/>
    </w:p>
    <w:p>
      <w:pPr>
        <w:keepNext w:val="0"/>
        <w:keepLines w:val="0"/>
        <w:pageBreakBefore w:val="0"/>
        <w:widowControl w:val="0"/>
        <w:numPr>
          <w:ilvl w:val="0"/>
          <w:numId w:val="0"/>
        </w:numPr>
        <w:kinsoku/>
        <w:wordWrap/>
        <w:overflowPunct/>
        <w:topLinePunct w:val="0"/>
        <w:autoSpaceDE/>
        <w:autoSpaceDN/>
        <w:bidi w:val="0"/>
        <w:adjustRightInd/>
        <w:snapToGrid/>
        <w:ind w:left="680" w:leftChars="0"/>
        <w:textAlignment w:val="auto"/>
        <w:rPr>
          <w:rFonts w:hint="default"/>
          <w:b w:val="0"/>
          <w:bCs w:val="0"/>
          <w:lang w:val="en-US" w:eastAsia="zh-CN"/>
        </w:rPr>
      </w:pPr>
      <w:r>
        <w:rPr>
          <w:rFonts w:hint="default" w:ascii="Times New Roman" w:hAnsi="Times New Roman" w:eastAsia="宋体" w:cs="Times New Roman"/>
          <w:kern w:val="0"/>
          <w:sz w:val="21"/>
          <w:szCs w:val="21"/>
        </w:rPr>
        <w:t>丽珠集团新北江制药股份有限公司，位于</w:t>
      </w:r>
      <w:r>
        <w:rPr>
          <w:rFonts w:hint="eastAsia" w:ascii="Times New Roman" w:hAnsi="Times New Roman" w:cs="Times New Roman"/>
          <w:kern w:val="0"/>
          <w:sz w:val="21"/>
          <w:szCs w:val="21"/>
          <w:lang w:val="en-US" w:eastAsia="zh-CN"/>
        </w:rPr>
        <w:t>广东省</w:t>
      </w:r>
      <w:r>
        <w:rPr>
          <w:rFonts w:hint="default" w:ascii="Times New Roman" w:hAnsi="Times New Roman" w:eastAsia="宋体" w:cs="Times New Roman"/>
          <w:kern w:val="0"/>
          <w:sz w:val="21"/>
          <w:szCs w:val="21"/>
        </w:rPr>
        <w:t>清远市</w:t>
      </w:r>
      <w:r>
        <w:rPr>
          <w:rFonts w:hint="eastAsia" w:cs="Times New Roman"/>
          <w:kern w:val="0"/>
          <w:sz w:val="21"/>
          <w:szCs w:val="21"/>
          <w:lang w:val="en-US" w:eastAsia="zh-CN"/>
        </w:rPr>
        <w:t>石角镇</w:t>
      </w:r>
      <w:r>
        <w:rPr>
          <w:rFonts w:hint="default" w:ascii="Times New Roman" w:hAnsi="Times New Roman" w:eastAsia="宋体" w:cs="Times New Roman"/>
          <w:kern w:val="0"/>
          <w:sz w:val="21"/>
          <w:szCs w:val="21"/>
        </w:rPr>
        <w:t>，</w:t>
      </w:r>
      <w:r>
        <w:rPr>
          <w:rFonts w:hint="eastAsia" w:ascii="Times New Roman" w:hAnsi="Times New Roman" w:cs="Times New Roman"/>
          <w:kern w:val="0"/>
          <w:sz w:val="21"/>
          <w:szCs w:val="21"/>
          <w:lang w:val="en-US" w:eastAsia="zh-CN"/>
        </w:rPr>
        <w:t>本次计划对CIP系统及</w:t>
      </w:r>
      <w:r>
        <w:rPr>
          <w:rFonts w:hint="eastAsia" w:ascii="Times New Roman" w:hAnsi="Times New Roman" w:eastAsia="宋体" w:cs="Times New Roman"/>
          <w:color w:val="000000"/>
          <w:lang w:val="en-US" w:eastAsia="zh-CN"/>
        </w:rPr>
        <w:t>WFI</w:t>
      </w:r>
      <w:r>
        <w:rPr>
          <w:rFonts w:hint="eastAsia" w:ascii="Times New Roman" w:hAnsi="Times New Roman" w:cs="Times New Roman"/>
          <w:color w:val="000000"/>
          <w:lang w:val="en-US" w:eastAsia="zh-CN"/>
        </w:rPr>
        <w:t>系统进行改造</w:t>
      </w:r>
      <w:r>
        <w:rPr>
          <w:rFonts w:hint="default" w:ascii="Times New Roman" w:hAnsi="Times New Roman" w:eastAsia="宋体" w:cs="Times New Roman"/>
          <w:color w:val="000000"/>
          <w:sz w:val="21"/>
          <w:szCs w:val="21"/>
          <w:lang w:val="en-US" w:eastAsia="zh-CN"/>
        </w:rPr>
        <w:t>，</w:t>
      </w:r>
      <w:r>
        <w:rPr>
          <w:rFonts w:hint="eastAsia" w:ascii="Times New Roman" w:hAnsi="Times New Roman" w:cs="Times New Roman"/>
          <w:color w:val="000000"/>
          <w:sz w:val="21"/>
          <w:szCs w:val="21"/>
          <w:lang w:val="en-US" w:eastAsia="zh-CN"/>
        </w:rPr>
        <w:t>CIP系统新增3套子分配系统及</w:t>
      </w:r>
      <w:r>
        <w:rPr>
          <w:rFonts w:hint="eastAsia" w:cs="Times New Roman"/>
          <w:color w:val="000000"/>
          <w:sz w:val="21"/>
          <w:szCs w:val="21"/>
          <w:lang w:val="en-US" w:eastAsia="zh-CN"/>
        </w:rPr>
        <w:t>将现有车间终端</w:t>
      </w:r>
      <w:r>
        <w:rPr>
          <w:rFonts w:hint="eastAsia" w:ascii="Times New Roman" w:hAnsi="Times New Roman" w:cs="Times New Roman"/>
          <w:color w:val="000000"/>
          <w:sz w:val="21"/>
          <w:szCs w:val="21"/>
          <w:lang w:val="en-US" w:eastAsia="zh-CN"/>
        </w:rPr>
        <w:t>使用点改成U型弯模式，</w:t>
      </w:r>
      <w:r>
        <w:rPr>
          <w:rFonts w:hint="eastAsia" w:cs="Times New Roman"/>
          <w:color w:val="000000"/>
          <w:sz w:val="21"/>
          <w:szCs w:val="21"/>
          <w:lang w:val="en-US" w:eastAsia="zh-CN"/>
        </w:rPr>
        <w:t>1套系统储罐及分配模块</w:t>
      </w:r>
      <w:r>
        <w:rPr>
          <w:rFonts w:hint="default" w:ascii="Times New Roman" w:hAnsi="Times New Roman" w:eastAsia="宋体" w:cs="Times New Roman"/>
          <w:color w:val="000000"/>
          <w:sz w:val="21"/>
          <w:szCs w:val="21"/>
          <w:lang w:val="en-US" w:eastAsia="zh-CN"/>
        </w:rPr>
        <w:t>安装在</w:t>
      </w:r>
      <w:r>
        <w:rPr>
          <w:rFonts w:hint="eastAsia" w:cs="Times New Roman"/>
          <w:color w:val="000000"/>
          <w:sz w:val="21"/>
          <w:szCs w:val="21"/>
          <w:lang w:val="en-US" w:eastAsia="zh-CN"/>
        </w:rPr>
        <w:t>101车间二楼空调机房（B01-218），另外2套系统储罐及分配模块安装在102车间二楼清洗间（B02-215）。</w:t>
      </w:r>
      <w:r>
        <w:rPr>
          <w:rFonts w:hint="eastAsia" w:ascii="Times New Roman" w:hAnsi="Times New Roman" w:cs="Times New Roman"/>
          <w:color w:val="000000"/>
          <w:sz w:val="21"/>
          <w:szCs w:val="21"/>
          <w:lang w:val="en-US" w:eastAsia="zh-CN"/>
        </w:rPr>
        <w:t>W</w:t>
      </w:r>
      <w:r>
        <w:rPr>
          <w:rFonts w:hint="eastAsia" w:cs="Times New Roman"/>
          <w:color w:val="000000"/>
          <w:sz w:val="21"/>
          <w:szCs w:val="21"/>
          <w:lang w:val="en-US" w:eastAsia="zh-CN"/>
        </w:rPr>
        <w:t>FI</w:t>
      </w:r>
      <w:r>
        <w:rPr>
          <w:rFonts w:hint="eastAsia" w:ascii="Times New Roman" w:hAnsi="Times New Roman" w:cs="Times New Roman"/>
          <w:color w:val="000000"/>
          <w:sz w:val="21"/>
          <w:szCs w:val="21"/>
          <w:lang w:val="en-US" w:eastAsia="zh-CN"/>
        </w:rPr>
        <w:t>系统新增1套子分配系统，</w:t>
      </w:r>
      <w:r>
        <w:rPr>
          <w:rFonts w:hint="eastAsia" w:cs="Times New Roman"/>
          <w:color w:val="000000"/>
          <w:sz w:val="21"/>
          <w:szCs w:val="21"/>
          <w:lang w:val="en-US" w:eastAsia="zh-CN"/>
        </w:rPr>
        <w:t>储罐（利旧）及分配模块</w:t>
      </w:r>
      <w:r>
        <w:rPr>
          <w:rFonts w:hint="default" w:ascii="Times New Roman" w:hAnsi="Times New Roman" w:eastAsia="宋体" w:cs="Times New Roman"/>
          <w:color w:val="000000"/>
          <w:sz w:val="21"/>
          <w:szCs w:val="21"/>
          <w:lang w:val="en-US" w:eastAsia="zh-CN"/>
        </w:rPr>
        <w:t>安装在</w:t>
      </w:r>
      <w:r>
        <w:rPr>
          <w:rFonts w:hint="eastAsia" w:cs="Times New Roman"/>
          <w:color w:val="000000"/>
          <w:sz w:val="21"/>
          <w:szCs w:val="21"/>
          <w:lang w:val="en-US" w:eastAsia="zh-CN"/>
        </w:rPr>
        <w:t>102车间三楼辅助间（B02-331）。储罐及分配模块安装位置详见附件4：新增CIP子系统及WFI子系统安装位置</w:t>
      </w:r>
      <w:r>
        <w:rPr>
          <w:rFonts w:hint="eastAsia" w:ascii="Times New Roman" w:hAnsi="Times New Roman" w:eastAsia="宋体" w:cs="Times New Roman"/>
          <w:color w:val="000000"/>
          <w:sz w:val="21"/>
          <w:szCs w:val="21"/>
          <w:lang w:val="en-US" w:eastAsia="zh-CN"/>
        </w:rPr>
        <w:t>。</w:t>
      </w:r>
      <w:r>
        <w:rPr>
          <w:rFonts w:hint="eastAsia" w:cs="Times New Roman"/>
          <w:color w:val="000000"/>
          <w:sz w:val="21"/>
          <w:szCs w:val="21"/>
          <w:lang w:val="en-US" w:eastAsia="zh-CN"/>
        </w:rPr>
        <w:t>101和102车间位置详见附件6：丽珠新北江101和102车间位置。</w:t>
      </w:r>
    </w:p>
    <w:p>
      <w:pPr>
        <w:numPr>
          <w:ilvl w:val="0"/>
          <w:numId w:val="1"/>
        </w:numPr>
        <w:bidi w:val="0"/>
        <w:ind w:left="680" w:leftChars="0" w:hanging="680" w:firstLineChars="0"/>
        <w:outlineLvl w:val="0"/>
        <w:rPr>
          <w:rFonts w:hint="default"/>
          <w:b/>
          <w:bCs/>
          <w:lang w:val="en-US" w:eastAsia="zh-CN"/>
        </w:rPr>
      </w:pPr>
      <w:bookmarkStart w:id="3" w:name="_Toc12745"/>
      <w:bookmarkStart w:id="4" w:name="_Toc4732"/>
      <w:r>
        <w:rPr>
          <w:rFonts w:hint="default"/>
          <w:b/>
          <w:bCs/>
          <w:lang w:val="en-US" w:eastAsia="zh-CN"/>
        </w:rPr>
        <w:t>目的</w:t>
      </w:r>
      <w:bookmarkEnd w:id="3"/>
      <w:bookmarkEnd w:id="4"/>
    </w:p>
    <w:p>
      <w:pPr>
        <w:keepNext w:val="0"/>
        <w:keepLines w:val="0"/>
        <w:widowControl w:val="0"/>
        <w:tabs>
          <w:tab w:val="left" w:pos="1440"/>
        </w:tabs>
        <w:kinsoku/>
        <w:wordWrap/>
        <w:overflowPunct/>
        <w:topLinePunct w:val="0"/>
        <w:autoSpaceDE/>
        <w:autoSpaceDN/>
        <w:bidi w:val="0"/>
        <w:adjustRightInd/>
        <w:snapToGrid/>
        <w:spacing w:line="360" w:lineRule="auto"/>
        <w:ind w:left="680"/>
        <w:jc w:val="left"/>
        <w:textAlignment w:val="auto"/>
        <w:rPr>
          <w:rFonts w:hint="default" w:ascii="Times New Roman" w:hAnsi="Times New Roman" w:eastAsia="宋体" w:cs="Times New Roman"/>
          <w:color w:val="000000"/>
        </w:rPr>
      </w:pPr>
      <w:r>
        <w:rPr>
          <w:rFonts w:hint="default" w:ascii="Times New Roman" w:hAnsi="Times New Roman" w:eastAsia="宋体" w:cs="Times New Roman"/>
          <w:color w:val="000000"/>
        </w:rPr>
        <w:t>本用户需求书所列技术要求适用于</w:t>
      </w:r>
      <w:r>
        <w:rPr>
          <w:rFonts w:hint="default" w:ascii="Times New Roman" w:hAnsi="Times New Roman" w:eastAsia="宋体" w:cs="Times New Roman"/>
          <w:color w:val="000000"/>
          <w:lang w:val="en-US" w:eastAsia="zh-CN"/>
        </w:rPr>
        <w:t>丽珠集团新北江制药股份有限公司</w:t>
      </w:r>
      <w:r>
        <w:rPr>
          <w:rFonts w:hint="eastAsia" w:cs="Times New Roman"/>
          <w:color w:val="000000"/>
          <w:lang w:val="en-US" w:eastAsia="zh-CN"/>
        </w:rPr>
        <w:t>“</w:t>
      </w:r>
      <w:r>
        <w:rPr>
          <w:rFonts w:hint="eastAsia" w:ascii="Times New Roman" w:hAnsi="Times New Roman" w:eastAsia="宋体" w:cs="Times New Roman"/>
          <w:color w:val="000000"/>
          <w:lang w:val="en-US" w:eastAsia="zh-CN"/>
        </w:rPr>
        <w:t>司美格鲁肽</w:t>
      </w:r>
      <w:r>
        <w:rPr>
          <w:rFonts w:hint="default" w:ascii="Times New Roman" w:hAnsi="Times New Roman" w:eastAsia="宋体" w:cs="Times New Roman"/>
          <w:color w:val="000000"/>
          <w:lang w:val="en-US" w:eastAsia="zh-CN"/>
        </w:rPr>
        <w:t>项目</w:t>
      </w:r>
      <w:r>
        <w:rPr>
          <w:rFonts w:hint="eastAsia" w:cs="Times New Roman"/>
          <w:color w:val="000000"/>
          <w:lang w:val="en-US" w:eastAsia="zh-CN"/>
        </w:rPr>
        <w:t>”CIP系统和WFI系统</w:t>
      </w:r>
      <w:r>
        <w:rPr>
          <w:rFonts w:hint="eastAsia" w:ascii="Times New Roman" w:hAnsi="Times New Roman" w:eastAsia="宋体" w:cs="Times New Roman"/>
          <w:color w:val="000000"/>
          <w:lang w:val="en-US" w:eastAsia="zh-CN"/>
        </w:rPr>
        <w:t>改造工程</w:t>
      </w:r>
      <w:r>
        <w:rPr>
          <w:rFonts w:hint="eastAsia" w:ascii="Times New Roman" w:hAnsi="Times New Roman" w:eastAsia="宋体" w:cs="Times New Roman"/>
          <w:color w:val="000000"/>
          <w:lang w:eastAsia="zh-CN"/>
        </w:rPr>
        <w:t>的招标采购</w:t>
      </w:r>
      <w:r>
        <w:rPr>
          <w:rFonts w:hint="eastAsia" w:cs="Times New Roman"/>
          <w:color w:val="000000"/>
          <w:lang w:eastAsia="zh-CN"/>
        </w:rPr>
        <w:t>，</w:t>
      </w:r>
      <w:r>
        <w:rPr>
          <w:rFonts w:hint="eastAsia" w:ascii="Times New Roman" w:hAnsi="Times New Roman" w:eastAsia="宋体" w:cs="Times New Roman"/>
          <w:color w:val="000000"/>
          <w:lang w:val="en-US" w:eastAsia="zh-CN"/>
        </w:rPr>
        <w:t>改</w:t>
      </w:r>
      <w:r>
        <w:rPr>
          <w:rFonts w:hint="eastAsia" w:ascii="Times New Roman" w:hAnsi="Times New Roman" w:eastAsia="宋体" w:cs="Times New Roman"/>
          <w:color w:val="000000"/>
          <w:lang w:eastAsia="zh-CN"/>
        </w:rPr>
        <w:t>造</w:t>
      </w:r>
      <w:r>
        <w:rPr>
          <w:rFonts w:hint="eastAsia" w:cs="Times New Roman"/>
          <w:color w:val="000000"/>
          <w:lang w:val="en-US" w:eastAsia="zh-CN"/>
        </w:rPr>
        <w:t>后，</w:t>
      </w:r>
      <w:r>
        <w:rPr>
          <w:rFonts w:hint="eastAsia" w:cs="Times New Roman"/>
          <w:color w:val="000000"/>
          <w:lang w:eastAsia="zh-CN"/>
        </w:rPr>
        <w:t>CIP系统和WFI系统</w:t>
      </w:r>
      <w:r>
        <w:rPr>
          <w:rFonts w:hint="eastAsia" w:ascii="Times New Roman" w:hAnsi="Times New Roman" w:eastAsia="宋体" w:cs="Times New Roman"/>
          <w:color w:val="000000"/>
          <w:lang w:eastAsia="zh-CN"/>
        </w:rPr>
        <w:t>在设计、建造及运行性能上达到国际先进水平，符合中国、FDA、欧盟GMP、GSP条款要求，确保设计、建造、验证时有章可循</w:t>
      </w:r>
      <w:r>
        <w:rPr>
          <w:rFonts w:hint="default" w:ascii="Times New Roman" w:hAnsi="Times New Roman" w:eastAsia="宋体" w:cs="Times New Roman"/>
          <w:color w:val="000000"/>
        </w:rPr>
        <w:t>。</w:t>
      </w:r>
    </w:p>
    <w:p>
      <w:pPr>
        <w:numPr>
          <w:ilvl w:val="0"/>
          <w:numId w:val="1"/>
        </w:numPr>
        <w:bidi w:val="0"/>
        <w:ind w:left="680" w:leftChars="0" w:hanging="680" w:firstLineChars="0"/>
        <w:outlineLvl w:val="0"/>
        <w:rPr>
          <w:rFonts w:hint="default"/>
          <w:b/>
          <w:bCs/>
        </w:rPr>
      </w:pPr>
      <w:bookmarkStart w:id="5" w:name="_Toc28773"/>
      <w:bookmarkStart w:id="6" w:name="_Toc6163"/>
      <w:r>
        <w:rPr>
          <w:rFonts w:hint="default"/>
          <w:b/>
          <w:bCs/>
        </w:rPr>
        <w:t>范围</w:t>
      </w:r>
      <w:bookmarkEnd w:id="5"/>
      <w:bookmarkEnd w:id="6"/>
    </w:p>
    <w:p>
      <w:pPr>
        <w:keepNext w:val="0"/>
        <w:keepLines w:val="0"/>
        <w:widowControl w:val="0"/>
        <w:numPr>
          <w:ilvl w:val="1"/>
          <w:numId w:val="2"/>
        </w:numPr>
        <w:kinsoku/>
        <w:wordWrap/>
        <w:overflowPunct/>
        <w:topLinePunct w:val="0"/>
        <w:autoSpaceDE/>
        <w:autoSpaceDN/>
        <w:bidi w:val="0"/>
        <w:adjustRightInd/>
        <w:snapToGrid/>
        <w:spacing w:line="360" w:lineRule="auto"/>
        <w:ind w:right="-61"/>
        <w:jc w:val="left"/>
        <w:textAlignment w:val="auto"/>
        <w:rPr>
          <w:rFonts w:hint="default" w:ascii="Times New Roman" w:hAnsi="Times New Roman" w:eastAsia="宋体" w:cs="Times New Roman"/>
          <w:color w:val="000000"/>
        </w:rPr>
      </w:pPr>
      <w:r>
        <w:rPr>
          <w:rFonts w:hint="default" w:ascii="Times New Roman" w:hAnsi="Times New Roman" w:eastAsia="宋体" w:cs="Times New Roman"/>
          <w:color w:val="000000"/>
        </w:rPr>
        <w:t>本URS所列对象为</w:t>
      </w:r>
      <w:r>
        <w:rPr>
          <w:rFonts w:hint="eastAsia" w:ascii="Times New Roman" w:hAnsi="Times New Roman" w:eastAsia="宋体" w:cs="Times New Roman"/>
          <w:color w:val="000000"/>
          <w:lang w:eastAsia="zh-CN"/>
        </w:rPr>
        <w:t>丽珠集团新北江制药股份有限公司</w:t>
      </w:r>
      <w:r>
        <w:rPr>
          <w:rFonts w:hint="eastAsia" w:cs="Times New Roman"/>
          <w:color w:val="000000"/>
          <w:lang w:eastAsia="zh-CN"/>
        </w:rPr>
        <w:t>“</w:t>
      </w:r>
      <w:r>
        <w:rPr>
          <w:rFonts w:hint="eastAsia" w:ascii="Times New Roman" w:hAnsi="Times New Roman" w:eastAsia="宋体" w:cs="Times New Roman"/>
          <w:color w:val="000000"/>
          <w:lang w:val="en-US" w:eastAsia="zh-CN"/>
        </w:rPr>
        <w:t>司美格鲁肽</w:t>
      </w:r>
      <w:r>
        <w:rPr>
          <w:rFonts w:hint="default" w:ascii="Times New Roman" w:hAnsi="Times New Roman" w:eastAsia="宋体" w:cs="Times New Roman"/>
          <w:color w:val="000000"/>
          <w:lang w:val="en-US" w:eastAsia="zh-CN"/>
        </w:rPr>
        <w:t>项目</w:t>
      </w:r>
      <w:r>
        <w:rPr>
          <w:rFonts w:hint="eastAsia" w:cs="Times New Roman"/>
          <w:color w:val="000000"/>
          <w:lang w:eastAsia="zh-CN"/>
        </w:rPr>
        <w:t>”</w:t>
      </w:r>
      <w:r>
        <w:rPr>
          <w:rFonts w:hint="eastAsia" w:cs="Times New Roman"/>
          <w:color w:val="000000"/>
          <w:lang w:val="en-US" w:eastAsia="zh-CN"/>
        </w:rPr>
        <w:t>CIP系统和WFI系统</w:t>
      </w:r>
      <w:r>
        <w:rPr>
          <w:rFonts w:hint="eastAsia" w:ascii="Times New Roman" w:hAnsi="Times New Roman" w:cs="Times New Roman"/>
          <w:color w:val="000000"/>
          <w:lang w:val="en-US" w:eastAsia="zh-CN"/>
        </w:rPr>
        <w:t>改造工程</w:t>
      </w:r>
      <w:r>
        <w:rPr>
          <w:rFonts w:hint="eastAsia" w:ascii="Times New Roman" w:hAnsi="Times New Roman" w:eastAsia="宋体" w:cs="Times New Roman"/>
          <w:color w:val="000000"/>
          <w:lang w:eastAsia="zh-CN"/>
        </w:rPr>
        <w:t>的招标采购</w:t>
      </w:r>
      <w:r>
        <w:rPr>
          <w:rFonts w:hint="eastAsia" w:ascii="Times New Roman" w:hAnsi="Times New Roman" w:cs="Times New Roman"/>
          <w:color w:val="000000"/>
          <w:lang w:eastAsia="zh-CN"/>
        </w:rPr>
        <w:t>。</w:t>
      </w:r>
    </w:p>
    <w:p>
      <w:pPr>
        <w:keepNext w:val="0"/>
        <w:keepLines w:val="0"/>
        <w:widowControl w:val="0"/>
        <w:numPr>
          <w:ilvl w:val="1"/>
          <w:numId w:val="2"/>
        </w:numPr>
        <w:kinsoku/>
        <w:wordWrap/>
        <w:overflowPunct/>
        <w:topLinePunct w:val="0"/>
        <w:autoSpaceDE/>
        <w:autoSpaceDN/>
        <w:bidi w:val="0"/>
        <w:adjustRightInd/>
        <w:snapToGrid/>
        <w:spacing w:line="360" w:lineRule="auto"/>
        <w:ind w:right="-61"/>
        <w:jc w:val="left"/>
        <w:textAlignment w:val="auto"/>
        <w:rPr>
          <w:rFonts w:hint="default" w:ascii="Times New Roman" w:hAnsi="Times New Roman" w:eastAsia="宋体" w:cs="Times New Roman"/>
        </w:rPr>
      </w:pPr>
      <w:r>
        <w:rPr>
          <w:rFonts w:hint="default" w:ascii="Times New Roman" w:hAnsi="Times New Roman" w:eastAsia="宋体" w:cs="Times New Roman"/>
          <w:lang w:eastAsia="zh-CN"/>
        </w:rPr>
        <w:t>工程范围：本工程由工程承包商在二次设计的基础上包工、包料承包施工，包括如下主要工程内容：</w:t>
      </w:r>
    </w:p>
    <w:p>
      <w:pPr>
        <w:keepNext w:val="0"/>
        <w:keepLines w:val="0"/>
        <w:widowControl w:val="0"/>
        <w:numPr>
          <w:ilvl w:val="2"/>
          <w:numId w:val="2"/>
        </w:numPr>
        <w:kinsoku/>
        <w:wordWrap/>
        <w:overflowPunct/>
        <w:topLinePunct w:val="0"/>
        <w:autoSpaceDE/>
        <w:autoSpaceDN/>
        <w:bidi w:val="0"/>
        <w:adjustRightInd/>
        <w:snapToGrid/>
        <w:spacing w:line="360" w:lineRule="auto"/>
        <w:ind w:left="680" w:leftChars="0" w:right="-61" w:hanging="680" w:firstLineChars="0"/>
        <w:jc w:val="left"/>
        <w:textAlignment w:val="auto"/>
        <w:rPr>
          <w:rFonts w:hint="default" w:ascii="Times New Roman" w:hAnsi="Times New Roman" w:eastAsia="宋体" w:cs="Times New Roman"/>
        </w:rPr>
      </w:pPr>
      <w:r>
        <w:rPr>
          <w:rFonts w:hint="eastAsia" w:cs="Times New Roman"/>
          <w:lang w:val="en-US" w:eastAsia="zh-CN"/>
        </w:rPr>
        <w:t>WFI</w:t>
      </w:r>
      <w:r>
        <w:rPr>
          <w:rFonts w:hint="default" w:ascii="Times New Roman" w:hAnsi="Times New Roman" w:eastAsia="宋体" w:cs="Times New Roman"/>
          <w:lang w:eastAsia="zh-CN"/>
        </w:rPr>
        <w:t>分配系统</w:t>
      </w:r>
      <w:r>
        <w:rPr>
          <w:rFonts w:hint="eastAsia" w:cs="Times New Roman"/>
          <w:lang w:val="en-US" w:eastAsia="zh-CN"/>
        </w:rPr>
        <w:t>改造</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新增</w:t>
      </w:r>
      <w:r>
        <w:rPr>
          <w:rFonts w:hint="eastAsia" w:cs="Times New Roman"/>
          <w:lang w:val="en-US" w:eastAsia="zh-CN"/>
        </w:rPr>
        <w:t>1</w:t>
      </w:r>
      <w:r>
        <w:rPr>
          <w:rFonts w:hint="default" w:ascii="Times New Roman" w:hAnsi="Times New Roman" w:eastAsia="宋体" w:cs="Times New Roman"/>
          <w:lang w:val="en-US" w:eastAsia="zh-CN"/>
        </w:rPr>
        <w:t>套</w:t>
      </w:r>
      <w:r>
        <w:rPr>
          <w:rFonts w:hint="eastAsia" w:cs="Times New Roman"/>
          <w:lang w:val="en-US" w:eastAsia="zh-CN"/>
        </w:rPr>
        <w:t>WFI子</w:t>
      </w:r>
      <w:r>
        <w:rPr>
          <w:rFonts w:hint="eastAsia" w:ascii="Times New Roman" w:hAnsi="Times New Roman" w:eastAsia="宋体" w:cs="Times New Roman"/>
          <w:lang w:val="en-US" w:eastAsia="zh-CN"/>
        </w:rPr>
        <w:t>分配系统</w:t>
      </w:r>
      <w:r>
        <w:rPr>
          <w:rFonts w:hint="eastAsia" w:cs="Times New Roman"/>
          <w:lang w:val="en-US" w:eastAsia="zh-CN"/>
        </w:rPr>
        <w:t>及配套公用工程，包括：工艺管道、利旧</w:t>
      </w:r>
      <w:r>
        <w:rPr>
          <w:rFonts w:hint="eastAsia" w:ascii="Times New Roman" w:hAnsi="Times New Roman" w:eastAsia="宋体" w:cs="Times New Roman"/>
          <w:lang w:val="en-US" w:eastAsia="zh-CN"/>
        </w:rPr>
        <w:t>3T</w:t>
      </w:r>
      <w:r>
        <w:rPr>
          <w:rFonts w:hint="default" w:ascii="Times New Roman" w:hAnsi="Times New Roman" w:eastAsia="宋体" w:cs="Times New Roman"/>
          <w:lang w:val="en-US" w:eastAsia="zh-CN"/>
        </w:rPr>
        <w:t>储罐</w:t>
      </w:r>
      <w:r>
        <w:rPr>
          <w:rFonts w:hint="eastAsia" w:cs="Times New Roman"/>
          <w:lang w:val="en-US" w:eastAsia="zh-CN"/>
        </w:rPr>
        <w:t>、工业蒸汽、冷冻水、排水、接电、压缩空气</w:t>
      </w:r>
      <w:r>
        <w:rPr>
          <w:rFonts w:hint="eastAsia" w:ascii="Times New Roman" w:hAnsi="Times New Roman" w:eastAsia="宋体" w:cs="Times New Roman"/>
          <w:lang w:val="en-US" w:eastAsia="zh-CN"/>
        </w:rPr>
        <w:t>（WFI：</w:t>
      </w:r>
      <w:r>
        <w:rPr>
          <w:rFonts w:hint="eastAsia" w:cs="Times New Roman"/>
          <w:lang w:val="en-US" w:eastAsia="zh-CN"/>
        </w:rPr>
        <w:t>3</w:t>
      </w:r>
      <w:r>
        <w:rPr>
          <w:rFonts w:hint="eastAsia" w:ascii="Times New Roman" w:hAnsi="Times New Roman" w:eastAsia="宋体" w:cs="Times New Roman"/>
          <w:lang w:val="en-US" w:eastAsia="zh-CN"/>
        </w:rPr>
        <w:t>个使用点，分别是清洗间水池、沉淀间复溶罐、冻干机房冻干机，其中清洗间和复溶罐是降温使用点，</w:t>
      </w:r>
      <w:r>
        <w:rPr>
          <w:rFonts w:hint="eastAsia" w:cs="Times New Roman"/>
          <w:lang w:val="en-US" w:eastAsia="zh-CN"/>
        </w:rPr>
        <w:t>温度：</w:t>
      </w:r>
      <w:r>
        <w:rPr>
          <w:rFonts w:hint="eastAsia" w:ascii="Times New Roman" w:hAnsi="Times New Roman" w:eastAsia="宋体" w:cs="Times New Roman"/>
          <w:lang w:val="en-US" w:eastAsia="zh-CN"/>
        </w:rPr>
        <w:t>25℃左右，冻干机不是降温使用点）</w:t>
      </w:r>
      <w:r>
        <w:rPr>
          <w:rFonts w:hint="eastAsia" w:ascii="Times New Roman" w:hAnsi="Times New Roman" w:eastAsia="宋体" w:cs="Times New Roman"/>
          <w:color w:val="000000"/>
          <w:sz w:val="21"/>
          <w:szCs w:val="21"/>
          <w:lang w:val="en-US" w:eastAsia="zh-CN"/>
        </w:rPr>
        <w:t>。</w:t>
      </w:r>
    </w:p>
    <w:p>
      <w:pPr>
        <w:keepNext w:val="0"/>
        <w:keepLines w:val="0"/>
        <w:widowControl w:val="0"/>
        <w:numPr>
          <w:ilvl w:val="2"/>
          <w:numId w:val="2"/>
        </w:numPr>
        <w:kinsoku/>
        <w:wordWrap/>
        <w:overflowPunct/>
        <w:topLinePunct w:val="0"/>
        <w:autoSpaceDE/>
        <w:autoSpaceDN/>
        <w:bidi w:val="0"/>
        <w:adjustRightInd/>
        <w:snapToGrid/>
        <w:spacing w:line="360" w:lineRule="auto"/>
        <w:ind w:left="680" w:leftChars="0" w:right="-61" w:hanging="680" w:firstLineChars="0"/>
        <w:jc w:val="left"/>
        <w:textAlignment w:val="auto"/>
        <w:rPr>
          <w:rFonts w:hint="default" w:ascii="Times New Roman" w:hAnsi="Times New Roman" w:eastAsia="宋体" w:cs="Times New Roman"/>
          <w:color w:val="auto"/>
        </w:rPr>
      </w:pPr>
      <w:r>
        <w:rPr>
          <w:rFonts w:hint="eastAsia" w:ascii="Times New Roman" w:hAnsi="Times New Roman" w:eastAsia="宋体" w:cs="Times New Roman"/>
          <w:lang w:val="en-US" w:eastAsia="zh-CN"/>
        </w:rPr>
        <w:t>CIP系统</w:t>
      </w:r>
      <w:r>
        <w:rPr>
          <w:rFonts w:hint="eastAsia" w:cs="Times New Roman"/>
          <w:lang w:val="en-US" w:eastAsia="zh-CN"/>
        </w:rPr>
        <w:t>和</w:t>
      </w:r>
      <w:r>
        <w:rPr>
          <w:rFonts w:hint="default" w:ascii="Times New Roman" w:hAnsi="Times New Roman" w:eastAsia="宋体" w:cs="Times New Roman"/>
          <w:lang w:val="en-US" w:eastAsia="zh-CN"/>
        </w:rPr>
        <w:t>输送管道</w:t>
      </w:r>
      <w:r>
        <w:rPr>
          <w:rFonts w:hint="eastAsia" w:ascii="Times New Roman" w:hAnsi="Times New Roman" w:eastAsia="宋体" w:cs="Times New Roman"/>
          <w:lang w:val="en-US" w:eastAsia="zh-CN"/>
        </w:rPr>
        <w:t>改造</w:t>
      </w:r>
      <w:r>
        <w:rPr>
          <w:rFonts w:hint="eastAsia" w:cs="Times New Roman"/>
          <w:lang w:val="en-US" w:eastAsia="zh-CN"/>
        </w:rPr>
        <w:t>：新</w:t>
      </w:r>
      <w:r>
        <w:rPr>
          <w:rFonts w:hint="eastAsia" w:ascii="Times New Roman" w:hAnsi="Times New Roman" w:eastAsia="宋体" w:cs="Times New Roman"/>
          <w:lang w:val="en-US" w:eastAsia="zh-CN"/>
        </w:rPr>
        <w:t>增3套CIP</w:t>
      </w:r>
      <w:r>
        <w:rPr>
          <w:rFonts w:hint="eastAsia" w:cs="Times New Roman"/>
          <w:lang w:val="en-US" w:eastAsia="zh-CN"/>
        </w:rPr>
        <w:t>子</w:t>
      </w:r>
      <w:r>
        <w:rPr>
          <w:rFonts w:hint="eastAsia" w:ascii="Times New Roman" w:hAnsi="Times New Roman" w:eastAsia="宋体" w:cs="Times New Roman"/>
          <w:lang w:val="en-US" w:eastAsia="zh-CN"/>
        </w:rPr>
        <w:t>分配系统</w:t>
      </w:r>
      <w:r>
        <w:rPr>
          <w:rFonts w:hint="eastAsia" w:cs="Times New Roman"/>
          <w:lang w:val="en-US" w:eastAsia="zh-CN"/>
        </w:rPr>
        <w:t>及配套公用工程，包括：工艺管道、工业蒸汽、排水、接电、压缩空气、纯化水</w:t>
      </w:r>
      <w:r>
        <w:rPr>
          <w:rFonts w:hint="eastAsia" w:cs="Times New Roman"/>
          <w:color w:val="auto"/>
          <w:lang w:val="en-US" w:eastAsia="zh-CN"/>
        </w:rPr>
        <w:t>（储罐所需纯化水引至夹层附近，二楼引至二楼纯化水分配系统，三楼引至三楼纯化水分配系统）</w:t>
      </w:r>
    </w:p>
    <w:p>
      <w:pPr>
        <w:keepNext w:val="0"/>
        <w:keepLines w:val="0"/>
        <w:widowControl w:val="0"/>
        <w:numPr>
          <w:ilvl w:val="2"/>
          <w:numId w:val="2"/>
        </w:numPr>
        <w:kinsoku/>
        <w:wordWrap/>
        <w:overflowPunct/>
        <w:topLinePunct w:val="0"/>
        <w:autoSpaceDE/>
        <w:autoSpaceDN/>
        <w:bidi w:val="0"/>
        <w:adjustRightInd/>
        <w:snapToGrid/>
        <w:spacing w:line="360" w:lineRule="auto"/>
        <w:ind w:left="680" w:leftChars="0" w:right="-61" w:hanging="680" w:firstLineChars="0"/>
        <w:jc w:val="left"/>
        <w:textAlignment w:val="auto"/>
        <w:rPr>
          <w:rFonts w:hint="default" w:ascii="Times New Roman" w:hAnsi="Times New Roman" w:eastAsia="宋体" w:cs="Times New Roman"/>
          <w:color w:val="auto"/>
        </w:rPr>
      </w:pPr>
      <w:r>
        <w:rPr>
          <w:rFonts w:hint="default" w:ascii="Times New Roman" w:hAnsi="Times New Roman" w:eastAsia="宋体" w:cs="Times New Roman"/>
          <w:lang w:eastAsia="zh-CN"/>
        </w:rPr>
        <w:t>同</w:t>
      </w:r>
      <w:r>
        <w:rPr>
          <w:rFonts w:hint="default" w:ascii="Times New Roman" w:hAnsi="Times New Roman" w:eastAsia="宋体" w:cs="Times New Roman"/>
          <w:color w:val="auto"/>
          <w:lang w:eastAsia="zh-CN"/>
        </w:rPr>
        <w:t>时包含系统的所有DQ、IQ、OQ方案制定和准备，并组织完成</w:t>
      </w:r>
      <w:r>
        <w:rPr>
          <w:rFonts w:hint="eastAsia" w:cs="Times New Roman"/>
          <w:color w:val="auto"/>
          <w:lang w:eastAsia="zh-CN"/>
        </w:rPr>
        <w:t>。</w:t>
      </w:r>
    </w:p>
    <w:p>
      <w:pPr>
        <w:numPr>
          <w:ilvl w:val="0"/>
          <w:numId w:val="1"/>
        </w:numPr>
        <w:bidi w:val="0"/>
        <w:ind w:left="680" w:leftChars="0" w:hanging="680" w:firstLineChars="0"/>
        <w:outlineLvl w:val="0"/>
        <w:rPr>
          <w:rFonts w:hint="default"/>
          <w:b/>
          <w:bCs/>
          <w:lang w:eastAsia="zh-CN"/>
        </w:rPr>
      </w:pPr>
      <w:bookmarkStart w:id="7" w:name="_Toc26296"/>
      <w:bookmarkStart w:id="8" w:name="_Toc11137"/>
      <w:r>
        <w:rPr>
          <w:rFonts w:hint="default"/>
          <w:b/>
          <w:bCs/>
        </w:rPr>
        <w:t>职责</w:t>
      </w:r>
      <w:bookmarkEnd w:id="7"/>
      <w:bookmarkEnd w:id="8"/>
    </w:p>
    <w:p>
      <w:pPr>
        <w:numPr>
          <w:ilvl w:val="1"/>
          <w:numId w:val="1"/>
        </w:numPr>
        <w:bidi w:val="0"/>
        <w:ind w:left="680" w:leftChars="0" w:hanging="680" w:firstLineChars="0"/>
        <w:rPr>
          <w:rFonts w:hint="default"/>
          <w:b/>
          <w:bCs/>
          <w:lang w:val="en-AU" w:eastAsia="zh-CN"/>
        </w:rPr>
      </w:pPr>
      <w:bookmarkStart w:id="9" w:name="_Toc25802"/>
      <w:bookmarkStart w:id="10" w:name="_Toc22757"/>
      <w:bookmarkStart w:id="11" w:name="_Toc20788"/>
      <w:bookmarkStart w:id="12" w:name="_Toc19818"/>
      <w:r>
        <w:rPr>
          <w:rFonts w:hint="default"/>
          <w:b/>
          <w:bCs/>
          <w:lang w:val="en-US" w:eastAsia="zh-CN"/>
        </w:rPr>
        <w:t>设备动力部:</w:t>
      </w:r>
      <w:r>
        <w:rPr>
          <w:rFonts w:hint="default"/>
          <w:b w:val="0"/>
          <w:bCs w:val="0"/>
          <w:lang w:eastAsia="zh-CN"/>
        </w:rPr>
        <w:t>URS起草；</w:t>
      </w:r>
      <w:bookmarkEnd w:id="9"/>
      <w:bookmarkEnd w:id="10"/>
      <w:bookmarkEnd w:id="11"/>
      <w:bookmarkEnd w:id="12"/>
    </w:p>
    <w:p>
      <w:pPr>
        <w:numPr>
          <w:ilvl w:val="1"/>
          <w:numId w:val="1"/>
        </w:numPr>
        <w:bidi w:val="0"/>
        <w:ind w:left="680" w:leftChars="0" w:hanging="680" w:firstLineChars="0"/>
        <w:rPr>
          <w:rFonts w:hint="default"/>
          <w:b/>
          <w:bCs/>
          <w:lang w:val="en-AU" w:eastAsia="zh-CN"/>
        </w:rPr>
      </w:pPr>
      <w:bookmarkStart w:id="13" w:name="_Toc14204"/>
      <w:bookmarkStart w:id="14" w:name="_Toc3919"/>
      <w:bookmarkStart w:id="15" w:name="_Toc17992"/>
      <w:bookmarkStart w:id="16" w:name="_Toc32030"/>
      <w:r>
        <w:rPr>
          <w:rFonts w:hint="default"/>
          <w:b/>
          <w:bCs/>
          <w:lang w:val="en-US" w:eastAsia="zh-CN"/>
        </w:rPr>
        <w:t>设备动力部:</w:t>
      </w:r>
      <w:r>
        <w:rPr>
          <w:rFonts w:hint="default"/>
          <w:b w:val="0"/>
          <w:bCs w:val="0"/>
          <w:lang w:eastAsia="zh-CN"/>
        </w:rPr>
        <w:t>审核URS，确保符合相关技术规范；</w:t>
      </w:r>
      <w:bookmarkEnd w:id="13"/>
      <w:bookmarkEnd w:id="14"/>
      <w:bookmarkEnd w:id="15"/>
      <w:bookmarkEnd w:id="16"/>
    </w:p>
    <w:p>
      <w:pPr>
        <w:numPr>
          <w:ilvl w:val="1"/>
          <w:numId w:val="1"/>
        </w:numPr>
        <w:bidi w:val="0"/>
        <w:ind w:left="680" w:leftChars="0" w:hanging="680" w:firstLineChars="0"/>
        <w:rPr>
          <w:rFonts w:hint="default"/>
          <w:b/>
          <w:bCs/>
          <w:lang w:eastAsia="zh-CN"/>
        </w:rPr>
      </w:pPr>
      <w:bookmarkStart w:id="17" w:name="_Toc30858"/>
      <w:bookmarkStart w:id="18" w:name="_Toc8361"/>
      <w:bookmarkStart w:id="19" w:name="_Toc30351"/>
      <w:bookmarkStart w:id="20" w:name="_Toc24263"/>
      <w:r>
        <w:rPr>
          <w:rFonts w:hint="default"/>
          <w:b/>
          <w:bCs/>
          <w:lang w:val="en-AU" w:eastAsia="zh-CN"/>
        </w:rPr>
        <w:t>质量保证部</w:t>
      </w:r>
      <w:r>
        <w:rPr>
          <w:rFonts w:hint="default"/>
          <w:b/>
          <w:bCs/>
          <w:lang w:val="en-US" w:eastAsia="zh-CN"/>
        </w:rPr>
        <w:t>:</w:t>
      </w:r>
      <w:r>
        <w:rPr>
          <w:rFonts w:hint="default"/>
          <w:b w:val="0"/>
          <w:bCs w:val="0"/>
          <w:lang w:val="en-AU" w:eastAsia="zh-CN"/>
        </w:rPr>
        <w:t>负责本文件的审核，</w:t>
      </w:r>
      <w:r>
        <w:rPr>
          <w:rFonts w:hint="default"/>
          <w:b w:val="0"/>
          <w:bCs w:val="0"/>
          <w:lang w:eastAsia="zh-CN"/>
        </w:rPr>
        <w:t>确保符合相关GMP法规；</w:t>
      </w:r>
      <w:bookmarkEnd w:id="17"/>
      <w:bookmarkEnd w:id="18"/>
      <w:bookmarkEnd w:id="19"/>
      <w:bookmarkEnd w:id="20"/>
    </w:p>
    <w:p>
      <w:pPr>
        <w:numPr>
          <w:ilvl w:val="1"/>
          <w:numId w:val="1"/>
        </w:numPr>
        <w:bidi w:val="0"/>
        <w:ind w:left="680" w:leftChars="0" w:hanging="680" w:firstLineChars="0"/>
        <w:rPr>
          <w:rFonts w:hint="default"/>
          <w:b/>
          <w:bCs/>
          <w:lang w:val="en-AU" w:eastAsia="zh-CN"/>
        </w:rPr>
      </w:pPr>
      <w:bookmarkStart w:id="21" w:name="_Toc255"/>
      <w:bookmarkStart w:id="22" w:name="_Toc17999"/>
      <w:bookmarkStart w:id="23" w:name="_Toc9215"/>
      <w:bookmarkStart w:id="24" w:name="_Toc15270"/>
      <w:r>
        <w:rPr>
          <w:rFonts w:hint="default"/>
          <w:b/>
          <w:bCs/>
          <w:lang w:val="en-AU" w:eastAsia="zh-CN"/>
        </w:rPr>
        <w:t>质量管理负责人：</w:t>
      </w:r>
      <w:r>
        <w:rPr>
          <w:rFonts w:hint="default"/>
          <w:b w:val="0"/>
          <w:bCs w:val="0"/>
          <w:lang w:val="en-AU" w:eastAsia="zh-CN"/>
        </w:rPr>
        <w:t>负责本文件的批准；</w:t>
      </w:r>
      <w:bookmarkEnd w:id="21"/>
      <w:bookmarkEnd w:id="22"/>
      <w:bookmarkEnd w:id="23"/>
      <w:bookmarkEnd w:id="24"/>
    </w:p>
    <w:p>
      <w:pPr>
        <w:numPr>
          <w:ilvl w:val="1"/>
          <w:numId w:val="1"/>
        </w:numPr>
        <w:bidi w:val="0"/>
        <w:ind w:left="680" w:leftChars="0" w:hanging="680" w:firstLineChars="0"/>
        <w:rPr>
          <w:rFonts w:hint="default"/>
          <w:b/>
          <w:bCs/>
          <w:lang w:eastAsia="zh-CN"/>
        </w:rPr>
      </w:pPr>
      <w:bookmarkStart w:id="25" w:name="_Toc16936"/>
      <w:bookmarkStart w:id="26" w:name="_Toc1244"/>
      <w:bookmarkStart w:id="27" w:name="_Toc32331"/>
      <w:bookmarkStart w:id="28" w:name="_Toc31131"/>
      <w:r>
        <w:rPr>
          <w:rFonts w:hint="default"/>
          <w:b/>
          <w:bCs/>
          <w:lang w:eastAsia="zh-CN"/>
        </w:rPr>
        <w:t>供应商职责：</w:t>
      </w:r>
      <w:r>
        <w:rPr>
          <w:rFonts w:hint="default"/>
          <w:b w:val="0"/>
          <w:bCs w:val="0"/>
          <w:lang w:val="en-US" w:eastAsia="zh-CN"/>
        </w:rPr>
        <w:t>按照本URS要求，提供相应的产品或服务。</w:t>
      </w:r>
      <w:bookmarkEnd w:id="25"/>
      <w:bookmarkEnd w:id="26"/>
      <w:bookmarkEnd w:id="27"/>
      <w:bookmarkEnd w:id="28"/>
    </w:p>
    <w:p>
      <w:pPr>
        <w:numPr>
          <w:ilvl w:val="0"/>
          <w:numId w:val="1"/>
        </w:numPr>
        <w:bidi w:val="0"/>
        <w:ind w:left="680" w:leftChars="0" w:hanging="680" w:firstLineChars="0"/>
        <w:outlineLvl w:val="0"/>
        <w:rPr>
          <w:rFonts w:hint="default"/>
          <w:b/>
          <w:bCs/>
        </w:rPr>
      </w:pPr>
      <w:bookmarkStart w:id="29" w:name="_Toc20760"/>
      <w:bookmarkStart w:id="30" w:name="_Toc16300"/>
      <w:r>
        <w:rPr>
          <w:rFonts w:hint="default"/>
          <w:b/>
          <w:bCs/>
        </w:rPr>
        <w:t>缩写与定义</w:t>
      </w:r>
      <w:bookmarkEnd w:id="29"/>
      <w:bookmarkEnd w:id="30"/>
    </w:p>
    <w:tbl>
      <w:tblPr>
        <w:tblStyle w:val="14"/>
        <w:tblW w:w="499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Layout w:type="autofit"/>
        <w:tblCellMar>
          <w:top w:w="0" w:type="dxa"/>
          <w:left w:w="108" w:type="dxa"/>
          <w:bottom w:w="0" w:type="dxa"/>
          <w:right w:w="108" w:type="dxa"/>
        </w:tblCellMar>
      </w:tblPr>
      <w:tblGrid>
        <w:gridCol w:w="2272"/>
        <w:gridCol w:w="729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tblHeader/>
          <w:jc w:val="center"/>
        </w:trPr>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b/>
                <w:bCs/>
                <w:sz w:val="21"/>
                <w:szCs w:val="21"/>
                <w:lang w:eastAsia="zh-CN"/>
              </w:rPr>
              <w:t>专业术语</w:t>
            </w:r>
          </w:p>
        </w:tc>
        <w:tc>
          <w:tcPr>
            <w:tcW w:w="381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b/>
                <w:bCs/>
                <w:sz w:val="21"/>
                <w:szCs w:val="21"/>
                <w:lang w:eastAsia="zh-CN"/>
              </w:rPr>
              <w:t>定义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用户需求说明</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（URS）</w:t>
            </w:r>
          </w:p>
        </w:tc>
        <w:tc>
          <w:tcPr>
            <w:tcW w:w="381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指描述在满足相关法规、标准的前提下，用户通过厂房/设施/设备/系统等到达到生产、检验或管理的目标所需要的条件的成文文件。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EHS</w:t>
            </w:r>
          </w:p>
        </w:tc>
        <w:tc>
          <w:tcPr>
            <w:tcW w:w="381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环境、健康与安全。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GEP</w:t>
            </w:r>
          </w:p>
        </w:tc>
        <w:tc>
          <w:tcPr>
            <w:tcW w:w="381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良好的工程管理规范/Good Engineering Practices。</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GAMP</w:t>
            </w:r>
          </w:p>
        </w:tc>
        <w:tc>
          <w:tcPr>
            <w:tcW w:w="381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良好的自动化制造规范/Good Automation Manufacturing Practices。</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验证</w:t>
            </w:r>
          </w:p>
        </w:tc>
        <w:tc>
          <w:tcPr>
            <w:tcW w:w="381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证明任何程序、生产过程、设备、物料、活动或系统确实能达到预期效果的有文件证明的一系列活动。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设计确认（DQ）</w:t>
            </w:r>
          </w:p>
        </w:tc>
        <w:tc>
          <w:tcPr>
            <w:tcW w:w="381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为确认设施/设备/系统的设计方案符合期望目标所做的各种查证及文件记录。</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安装确认（IQ）</w:t>
            </w:r>
          </w:p>
        </w:tc>
        <w:tc>
          <w:tcPr>
            <w:tcW w:w="381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为确认安装或改造后的设施、系统和设备符合已批准的设计及制造商建议所做的各种查证及文件记录。</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运行确认（OQ）</w:t>
            </w:r>
          </w:p>
        </w:tc>
        <w:tc>
          <w:tcPr>
            <w:tcW w:w="381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 xml:space="preserve">为确认已安装或改造后的设施、系统和设备能在预期的范围内正常运行而作的试车、查证及文件记录。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性能确认（PQ）</w:t>
            </w:r>
          </w:p>
        </w:tc>
        <w:tc>
          <w:tcPr>
            <w:tcW w:w="381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为确认已安装连接的设施、系统和设备能够根据批准的生产方法和产品的技术要求有效稳定运行所做的试车、查证及文件记录。</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FS</w:t>
            </w:r>
          </w:p>
        </w:tc>
        <w:tc>
          <w:tcPr>
            <w:tcW w:w="381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功能设计说明。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DS</w:t>
            </w:r>
          </w:p>
        </w:tc>
        <w:tc>
          <w:tcPr>
            <w:tcW w:w="381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设计说明。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HDS</w:t>
            </w:r>
          </w:p>
        </w:tc>
        <w:tc>
          <w:tcPr>
            <w:tcW w:w="381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硬件设计标准。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SDS</w:t>
            </w:r>
          </w:p>
        </w:tc>
        <w:tc>
          <w:tcPr>
            <w:tcW w:w="381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软件设计标准。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PLC</w:t>
            </w:r>
          </w:p>
        </w:tc>
        <w:tc>
          <w:tcPr>
            <w:tcW w:w="381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可编程逻辑控制器。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11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P&amp;I D</w:t>
            </w:r>
          </w:p>
        </w:tc>
        <w:tc>
          <w:tcPr>
            <w:tcW w:w="381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工艺仪表布局图。</w:t>
            </w:r>
          </w:p>
        </w:tc>
      </w:tr>
    </w:tbl>
    <w:p>
      <w:pPr>
        <w:numPr>
          <w:ilvl w:val="0"/>
          <w:numId w:val="1"/>
        </w:numPr>
        <w:bidi w:val="0"/>
        <w:ind w:left="680" w:leftChars="0" w:hanging="680" w:firstLineChars="0"/>
        <w:outlineLvl w:val="0"/>
        <w:rPr>
          <w:rFonts w:hint="default"/>
          <w:b/>
          <w:bCs/>
          <w:lang w:eastAsia="zh-CN"/>
        </w:rPr>
      </w:pPr>
      <w:bookmarkStart w:id="31" w:name="_Toc18897"/>
      <w:bookmarkStart w:id="32" w:name="_Toc6976"/>
      <w:bookmarkStart w:id="33" w:name="_Toc18165"/>
      <w:bookmarkStart w:id="34" w:name="_Toc9741"/>
      <w:bookmarkStart w:id="35" w:name="_Toc28486"/>
      <w:bookmarkStart w:id="36" w:name="_Toc275"/>
      <w:bookmarkStart w:id="37" w:name="_Toc28245"/>
      <w:bookmarkStart w:id="38" w:name="_Toc28229"/>
      <w:r>
        <w:rPr>
          <w:rFonts w:hint="eastAsia"/>
          <w:b/>
          <w:bCs/>
          <w:lang w:val="en-US" w:eastAsia="zh-CN"/>
        </w:rPr>
        <w:t>参考法规指南</w:t>
      </w:r>
      <w:bookmarkEnd w:id="31"/>
      <w:bookmarkEnd w:id="32"/>
    </w:p>
    <w:tbl>
      <w:tblPr>
        <w:tblStyle w:val="14"/>
        <w:tblW w:w="499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Layout w:type="autofit"/>
        <w:tblCellMar>
          <w:top w:w="0" w:type="dxa"/>
          <w:left w:w="108" w:type="dxa"/>
          <w:bottom w:w="0" w:type="dxa"/>
          <w:right w:w="108" w:type="dxa"/>
        </w:tblCellMar>
      </w:tblPr>
      <w:tblGrid>
        <w:gridCol w:w="840"/>
        <w:gridCol w:w="872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414" w:hRule="atLeast"/>
          <w:tblHeader/>
          <w:jc w:val="center"/>
        </w:trPr>
        <w:tc>
          <w:tcPr>
            <w:tcW w:w="439" w:type="pct"/>
            <w:tcBorders>
              <w:tl2br w:val="nil"/>
              <w:tr2bl w:val="nil"/>
            </w:tcBorders>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b/>
                <w:bCs/>
                <w:sz w:val="21"/>
                <w:szCs w:val="21"/>
                <w:lang w:eastAsia="zh-CN"/>
              </w:rPr>
              <w:t>序号</w:t>
            </w:r>
          </w:p>
        </w:tc>
        <w:tc>
          <w:tcPr>
            <w:tcW w:w="4560" w:type="pct"/>
            <w:tcBorders>
              <w:tl2br w:val="nil"/>
              <w:tr2bl w:val="nil"/>
            </w:tcBorders>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b/>
                <w:bCs/>
                <w:sz w:val="21"/>
                <w:szCs w:val="21"/>
                <w:lang w:eastAsia="zh-CN"/>
              </w:rPr>
              <w:t>标准要求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中国GMP（2010版）及其附录</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415"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《中国药典》2015年版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欧盟GMP及其附录</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WHO（世界卫生组织） GMP</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EMEA（欧洲药品管理局）相关规定和指南</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美国联邦法规（CFR）21，第211部分：成品药现行良好生产规范（cGMP）</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美国联邦法规（CFR）21，第11部分：电子记录与电子签名</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电气及控制部分应符合IEC标准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压力容器（GB150-2011）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固定式压力容器安全技术监察规程（TSGR0004-2009）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承压设备无损检测（JB/T4730-2005）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机械设备安装工程施工及验收通用规范（GB50231-2009）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GBZ1-2010工业企业设计卫生标准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GB20021-2004中华人民共和国制药机械行业标准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GEP良好工程管理规范</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GAMP5优秀自动化制造规范</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GB-5226.1-2008 机械安全机械电气设备第一部分：通用技术条件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18</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GB9706.1-2007 医用电气设备 第1部分:安全通用要求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GBT 14710-2009 医用电气设备环境要求及试验方法</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YY 91055-1999 医疗器械油漆涂层分类、技术条件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GB/T 191-2008 包装储运图示标志</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22</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GB 9969.1-2008 工业产品使用说明书总则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23</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Q01-105-01 最终检验和试验规程</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工业金属管道工程施工质量验收规范（GB50184-2011）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电气装置安装工程电缆线路施工及验收规范（GB50168-2006）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26</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电气装置安装工程接地装置施工及验收规范（GB50169-2006）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27</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电气装置安装工程盘/柜及二次回路施工及验收规范（GB50171-92）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EN60204-1-2009 机械电气安全机械电气设备第1部分：通用技术条件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29</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所有机电设备、电线和电缆必须依据相关国标和IEC标准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美国机械工程协会生物加工设备指导性规范 ASME BPE-2016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6"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31</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安全：达到国内相关标准及CE标准要求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32"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32</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防护等级：电动机、电气、仪表及所有控制系统的部件（包括控制盘）的机械防护等级IP55及以上</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444" w:hRule="atLeast"/>
          <w:jc w:val="center"/>
        </w:trPr>
        <w:tc>
          <w:tcPr>
            <w:tcW w:w="439"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33</w:t>
            </w:r>
          </w:p>
        </w:tc>
        <w:tc>
          <w:tcPr>
            <w:tcW w:w="456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软件标准：计算机和电子系统符合21CFRpart11标准，自控系统符合GAMP</w:t>
            </w:r>
          </w:p>
        </w:tc>
      </w:tr>
    </w:tbl>
    <w:p>
      <w:pPr>
        <w:numPr>
          <w:ilvl w:val="0"/>
          <w:numId w:val="1"/>
        </w:numPr>
        <w:bidi w:val="0"/>
        <w:ind w:left="680" w:leftChars="0" w:hanging="680" w:firstLineChars="0"/>
        <w:outlineLvl w:val="0"/>
        <w:rPr>
          <w:rFonts w:hint="default"/>
          <w:b/>
          <w:bCs/>
          <w:lang w:eastAsia="zh-CN"/>
        </w:rPr>
      </w:pPr>
      <w:bookmarkStart w:id="39" w:name="_Toc338"/>
      <w:bookmarkStart w:id="40" w:name="_Toc3317"/>
      <w:r>
        <w:rPr>
          <w:rFonts w:hint="default"/>
          <w:b/>
          <w:bCs/>
          <w:lang w:eastAsia="zh-CN"/>
        </w:rPr>
        <w:t>概述</w:t>
      </w:r>
      <w:bookmarkEnd w:id="33"/>
      <w:bookmarkEnd w:id="34"/>
      <w:bookmarkEnd w:id="35"/>
      <w:bookmarkEnd w:id="36"/>
      <w:bookmarkEnd w:id="37"/>
      <w:bookmarkEnd w:id="38"/>
      <w:bookmarkEnd w:id="39"/>
      <w:bookmarkEnd w:id="40"/>
    </w:p>
    <w:p>
      <w:pPr>
        <w:keepNext w:val="0"/>
        <w:keepLines w:val="0"/>
        <w:pageBreakBefore w:val="0"/>
        <w:widowControl w:val="0"/>
        <w:numPr>
          <w:ilvl w:val="0"/>
          <w:numId w:val="0"/>
        </w:numPr>
        <w:kinsoku/>
        <w:wordWrap/>
        <w:overflowPunct/>
        <w:topLinePunct w:val="0"/>
        <w:autoSpaceDE/>
        <w:autoSpaceDN/>
        <w:bidi w:val="0"/>
        <w:adjustRightInd/>
        <w:snapToGrid/>
        <w:ind w:left="680" w:leftChars="0"/>
        <w:textAlignment w:val="auto"/>
        <w:rPr>
          <w:rFonts w:hint="eastAsia" w:ascii="宋体" w:hAnsi="宋体"/>
          <w:color w:val="auto"/>
          <w:highlight w:val="none"/>
        </w:rPr>
      </w:pPr>
      <w:r>
        <w:rPr>
          <w:rFonts w:hint="default" w:ascii="Times New Roman" w:hAnsi="Times New Roman" w:eastAsia="宋体" w:cs="Times New Roman"/>
          <w:color w:val="auto"/>
          <w:kern w:val="0"/>
          <w:sz w:val="21"/>
          <w:szCs w:val="21"/>
          <w:highlight w:val="none"/>
        </w:rPr>
        <w:t>丽珠集团新北江制药股份有限公司，位于</w:t>
      </w:r>
      <w:r>
        <w:rPr>
          <w:rFonts w:hint="eastAsia" w:ascii="Times New Roman" w:hAnsi="Times New Roman" w:cs="Times New Roman"/>
          <w:color w:val="auto"/>
          <w:kern w:val="0"/>
          <w:sz w:val="21"/>
          <w:szCs w:val="21"/>
          <w:highlight w:val="none"/>
          <w:lang w:val="en-US" w:eastAsia="zh-CN"/>
        </w:rPr>
        <w:t>广东省</w:t>
      </w:r>
      <w:r>
        <w:rPr>
          <w:rFonts w:hint="default" w:ascii="Times New Roman" w:hAnsi="Times New Roman" w:eastAsia="宋体" w:cs="Times New Roman"/>
          <w:color w:val="auto"/>
          <w:kern w:val="0"/>
          <w:sz w:val="21"/>
          <w:szCs w:val="21"/>
          <w:highlight w:val="none"/>
        </w:rPr>
        <w:t>清远市</w:t>
      </w:r>
      <w:r>
        <w:rPr>
          <w:rFonts w:hint="eastAsia" w:cs="Times New Roman"/>
          <w:color w:val="auto"/>
          <w:kern w:val="0"/>
          <w:sz w:val="21"/>
          <w:szCs w:val="21"/>
          <w:highlight w:val="none"/>
          <w:lang w:val="en-US" w:eastAsia="zh-CN"/>
        </w:rPr>
        <w:t>石角镇</w:t>
      </w:r>
      <w:r>
        <w:rPr>
          <w:rFonts w:hint="default" w:ascii="Times New Roman" w:hAnsi="Times New Roman" w:eastAsia="宋体" w:cs="Times New Roman"/>
          <w:color w:val="auto"/>
          <w:kern w:val="0"/>
          <w:sz w:val="21"/>
          <w:szCs w:val="21"/>
          <w:highlight w:val="none"/>
        </w:rPr>
        <w:t>，</w:t>
      </w:r>
      <w:r>
        <w:rPr>
          <w:rFonts w:hint="eastAsia" w:cs="Times New Roman"/>
          <w:color w:val="auto"/>
          <w:kern w:val="0"/>
          <w:sz w:val="21"/>
          <w:szCs w:val="21"/>
          <w:highlight w:val="none"/>
          <w:lang w:val="en-US" w:eastAsia="zh-CN"/>
        </w:rPr>
        <w:t>当前车间CIP系统使用时，使用点压力低，导致清洗效果不满足法律法规要求。同时因工艺变更，计划在102车间3楼新增1套WFI分配系统。综上所述，本次计划对</w:t>
      </w:r>
      <w:r>
        <w:rPr>
          <w:rFonts w:hint="eastAsia" w:ascii="Times New Roman" w:hAnsi="Times New Roman" w:cs="Times New Roman"/>
          <w:color w:val="auto"/>
          <w:kern w:val="0"/>
          <w:sz w:val="21"/>
          <w:szCs w:val="21"/>
          <w:highlight w:val="none"/>
          <w:lang w:val="en-US" w:eastAsia="zh-CN"/>
        </w:rPr>
        <w:t>CIP系统及</w:t>
      </w:r>
      <w:r>
        <w:rPr>
          <w:rFonts w:hint="eastAsia" w:ascii="Times New Roman" w:hAnsi="Times New Roman" w:eastAsia="宋体" w:cs="Times New Roman"/>
          <w:color w:val="auto"/>
          <w:highlight w:val="none"/>
          <w:lang w:val="en-US" w:eastAsia="zh-CN"/>
        </w:rPr>
        <w:t>WFI</w:t>
      </w:r>
      <w:r>
        <w:rPr>
          <w:rFonts w:hint="eastAsia" w:ascii="Times New Roman" w:hAnsi="Times New Roman" w:cs="Times New Roman"/>
          <w:color w:val="auto"/>
          <w:highlight w:val="none"/>
          <w:lang w:val="en-US" w:eastAsia="zh-CN"/>
        </w:rPr>
        <w:t>系统进行</w:t>
      </w:r>
      <w:r>
        <w:rPr>
          <w:rFonts w:hint="eastAsia" w:cs="Times New Roman"/>
          <w:color w:val="auto"/>
          <w:highlight w:val="none"/>
          <w:lang w:val="en-US" w:eastAsia="zh-CN"/>
        </w:rPr>
        <w:t>系统性</w:t>
      </w:r>
      <w:r>
        <w:rPr>
          <w:rFonts w:hint="eastAsia" w:ascii="Times New Roman" w:hAnsi="Times New Roman" w:cs="Times New Roman"/>
          <w:color w:val="auto"/>
          <w:highlight w:val="none"/>
          <w:lang w:val="en-US" w:eastAsia="zh-CN"/>
        </w:rPr>
        <w:t>改造</w:t>
      </w:r>
      <w:r>
        <w:rPr>
          <w:rFonts w:hint="eastAsia" w:cs="Times New Roman"/>
          <w:color w:val="auto"/>
          <w:highlight w:val="none"/>
          <w:lang w:val="en-US" w:eastAsia="zh-CN"/>
        </w:rPr>
        <w:t>，</w:t>
      </w:r>
      <w:r>
        <w:rPr>
          <w:rFonts w:hint="eastAsia" w:cs="Times New Roman"/>
          <w:color w:val="auto"/>
          <w:sz w:val="21"/>
          <w:szCs w:val="21"/>
          <w:highlight w:val="none"/>
          <w:lang w:val="en-US" w:eastAsia="zh-CN"/>
        </w:rPr>
        <w:t>改造后的CIP系统及WFI系统既能够满足车间正常生产需求，又能够符合</w:t>
      </w:r>
      <w:r>
        <w:rPr>
          <w:rFonts w:hint="eastAsia" w:cs="Times New Roman"/>
          <w:color w:val="auto"/>
          <w:kern w:val="0"/>
          <w:sz w:val="21"/>
          <w:szCs w:val="21"/>
          <w:highlight w:val="none"/>
          <w:lang w:val="en-US" w:eastAsia="zh-CN"/>
        </w:rPr>
        <w:t>法律法规</w:t>
      </w:r>
      <w:r>
        <w:rPr>
          <w:rFonts w:hint="eastAsia" w:cs="Times New Roman"/>
          <w:color w:val="auto"/>
          <w:sz w:val="21"/>
          <w:szCs w:val="21"/>
          <w:highlight w:val="none"/>
          <w:lang w:val="en-US" w:eastAsia="zh-CN"/>
        </w:rPr>
        <w:t>要求</w:t>
      </w:r>
      <w:r>
        <w:rPr>
          <w:rFonts w:hint="eastAsia" w:ascii="Times New Roman" w:hAnsi="Times New Roman" w:eastAsia="宋体" w:cs="Times New Roman"/>
          <w:color w:val="auto"/>
          <w:sz w:val="21"/>
          <w:szCs w:val="21"/>
          <w:highlight w:val="none"/>
          <w:lang w:val="en-US" w:eastAsia="zh-CN"/>
        </w:rPr>
        <w:t>。</w:t>
      </w:r>
    </w:p>
    <w:p>
      <w:pPr>
        <w:numPr>
          <w:ilvl w:val="0"/>
          <w:numId w:val="1"/>
        </w:numPr>
        <w:bidi w:val="0"/>
        <w:ind w:left="680" w:leftChars="0" w:hanging="680" w:firstLineChars="0"/>
        <w:outlineLvl w:val="0"/>
        <w:rPr>
          <w:rFonts w:hint="default"/>
          <w:b/>
          <w:bCs/>
          <w:lang w:eastAsia="zh-CN"/>
        </w:rPr>
      </w:pPr>
      <w:bookmarkStart w:id="41" w:name="_Toc23093"/>
      <w:bookmarkStart w:id="42" w:name="_Toc1149"/>
      <w:r>
        <w:rPr>
          <w:rFonts w:hint="default"/>
          <w:b/>
          <w:bCs/>
          <w:lang w:eastAsia="zh-CN"/>
        </w:rPr>
        <w:t>技术要求</w:t>
      </w:r>
      <w:bookmarkEnd w:id="41"/>
      <w:bookmarkEnd w:id="42"/>
    </w:p>
    <w:p>
      <w:pPr>
        <w:numPr>
          <w:ilvl w:val="1"/>
          <w:numId w:val="1"/>
        </w:numPr>
        <w:bidi w:val="0"/>
        <w:rPr>
          <w:rFonts w:hint="default"/>
          <w:b/>
          <w:bCs/>
          <w:lang w:val="en-AU" w:eastAsia="zh-CN"/>
        </w:rPr>
      </w:pPr>
      <w:bookmarkStart w:id="43" w:name="_Toc19332"/>
      <w:r>
        <w:rPr>
          <w:rFonts w:hint="default"/>
          <w:b/>
          <w:bCs/>
          <w:lang w:val="en-AU" w:eastAsia="zh-CN"/>
        </w:rPr>
        <w:t>安装要求</w:t>
      </w:r>
      <w:bookmarkEnd w:id="43"/>
    </w:p>
    <w:tbl>
      <w:tblPr>
        <w:tblStyle w:val="14"/>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827"/>
        <w:gridCol w:w="874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00" w:hRule="atLeast"/>
          <w:jc w:val="center"/>
        </w:trPr>
        <w:tc>
          <w:tcPr>
            <w:tcW w:w="432"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b/>
                <w:bCs/>
                <w:color w:val="000000"/>
                <w:kern w:val="0"/>
                <w:sz w:val="21"/>
                <w:szCs w:val="21"/>
                <w:lang w:val="en-US" w:eastAsia="zh-CN" w:bidi="ar-SA"/>
              </w:rPr>
            </w:pPr>
            <w:r>
              <w:rPr>
                <w:rFonts w:hint="default" w:ascii="Times New Roman" w:hAnsi="Times New Roman" w:cs="Times New Roman" w:eastAsiaTheme="minorEastAsia"/>
                <w:b/>
                <w:bCs/>
                <w:color w:val="000000"/>
                <w:sz w:val="21"/>
                <w:szCs w:val="21"/>
                <w:lang w:eastAsia="zh-CN"/>
              </w:rPr>
              <w:t>序号</w:t>
            </w:r>
          </w:p>
        </w:tc>
        <w:tc>
          <w:tcPr>
            <w:tcW w:w="4567"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b/>
                <w:bCs/>
                <w:color w:val="000000"/>
                <w:kern w:val="0"/>
                <w:sz w:val="21"/>
                <w:szCs w:val="21"/>
                <w:lang w:val="en-US" w:eastAsia="zh-CN" w:bidi="ar-SA"/>
              </w:rPr>
            </w:pPr>
            <w:r>
              <w:rPr>
                <w:rFonts w:hint="default" w:ascii="Times New Roman" w:hAnsi="Times New Roman" w:cs="Times New Roman" w:eastAsiaTheme="minorEastAsia"/>
                <w:b/>
                <w:bCs/>
                <w:color w:val="000000"/>
                <w:sz w:val="21"/>
                <w:szCs w:val="21"/>
                <w:lang w:eastAsia="zh-CN"/>
              </w:rPr>
              <w:t>标准要求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00" w:hRule="atLeast"/>
          <w:jc w:val="center"/>
        </w:trPr>
        <w:tc>
          <w:tcPr>
            <w:tcW w:w="432" w:type="pct"/>
            <w:tcBorders>
              <w:tl2br w:val="nil"/>
              <w:tr2bl w:val="nil"/>
            </w:tcBorders>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cs="Times New Roman" w:eastAsiaTheme="minorEastAsia"/>
                <w:color w:val="000000"/>
                <w:sz w:val="21"/>
                <w:szCs w:val="21"/>
                <w:lang w:val="en-US" w:eastAsia="zh-CN"/>
              </w:rPr>
            </w:pPr>
          </w:p>
        </w:tc>
        <w:tc>
          <w:tcPr>
            <w:tcW w:w="4567" w:type="pct"/>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pacing w:before="0" w:after="0" w:line="320" w:lineRule="exact"/>
              <w:ind w:right="0" w:rightChars="0" w:firstLine="0" w:firstLineChars="0"/>
              <w:jc w:val="both"/>
              <w:textAlignment w:val="auto"/>
              <w:outlineLvl w:val="9"/>
              <w:rPr>
                <w:rFonts w:hint="eastAsia" w:ascii="宋体" w:hAnsi="宋体" w:eastAsia="宋体" w:cs="宋体"/>
                <w:b w:val="0"/>
                <w:caps w:val="0"/>
                <w:sz w:val="18"/>
                <w:szCs w:val="18"/>
                <w:lang w:val="en-US" w:eastAsia="zh-CN"/>
              </w:rPr>
            </w:pPr>
            <w:r>
              <w:rPr>
                <w:rFonts w:hint="eastAsia" w:ascii="宋体" w:hAnsi="宋体" w:eastAsia="宋体" w:cs="宋体"/>
                <w:b w:val="0"/>
                <w:bCs/>
                <w:kern w:val="0"/>
                <w:sz w:val="18"/>
                <w:szCs w:val="18"/>
                <w:lang w:val="en-US" w:eastAsia="zh-CN"/>
              </w:rPr>
              <w:t>管道、管件、阀门等管道组成件及管道与承件应符合《工业金属管道工程施工规范》GB50235-2010。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432" w:type="pct"/>
            <w:tcBorders>
              <w:tl2br w:val="nil"/>
              <w:tr2bl w:val="nil"/>
            </w:tcBorders>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Times New Roman" w:hAnsi="Times New Roman" w:cs="Times New Roman" w:eastAsiaTheme="minorEastAsia"/>
                <w:color w:val="000000"/>
                <w:sz w:val="21"/>
                <w:szCs w:val="21"/>
                <w:lang w:val="en-US" w:eastAsia="zh-CN"/>
              </w:rPr>
            </w:pPr>
          </w:p>
        </w:tc>
        <w:tc>
          <w:tcPr>
            <w:tcW w:w="45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both"/>
              <w:textAlignment w:val="auto"/>
              <w:outlineLvl w:val="9"/>
              <w:rPr>
                <w:rFonts w:hint="eastAsia" w:ascii="宋体" w:hAnsi="宋体" w:eastAsia="宋体" w:cs="宋体"/>
                <w:kern w:val="2"/>
                <w:sz w:val="18"/>
                <w:szCs w:val="18"/>
                <w:lang w:val="en-US" w:eastAsia="zh-CN" w:bidi="ar-SA"/>
              </w:rPr>
            </w:pPr>
            <w:r>
              <w:rPr>
                <w:rFonts w:hint="eastAsia" w:ascii="宋体" w:hAnsi="宋体" w:eastAsia="宋体" w:cs="宋体"/>
                <w:kern w:val="0"/>
                <w:sz w:val="18"/>
                <w:szCs w:val="18"/>
                <w:lang w:eastAsia="zh-CN"/>
              </w:rPr>
              <w:t>设备到货拆箱甲方参与，供应商为主体，如供应商授权我方自行拆箱，拆箱后如发现设备及零部件有任何损坏、缺少，应供应商负责，不得推诿。</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jc w:val="center"/>
        </w:trPr>
        <w:tc>
          <w:tcPr>
            <w:tcW w:w="432" w:type="pct"/>
            <w:tcBorders>
              <w:tl2br w:val="nil"/>
              <w:tr2bl w:val="nil"/>
            </w:tcBorders>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Times New Roman" w:hAnsi="Times New Roman" w:cs="Times New Roman" w:eastAsiaTheme="minorEastAsia"/>
                <w:color w:val="000000"/>
                <w:sz w:val="21"/>
                <w:szCs w:val="21"/>
                <w:lang w:val="en-US" w:eastAsia="zh-CN"/>
              </w:rPr>
            </w:pPr>
          </w:p>
        </w:tc>
        <w:tc>
          <w:tcPr>
            <w:tcW w:w="45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both"/>
              <w:textAlignment w:val="auto"/>
              <w:outlineLvl w:val="9"/>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eastAsia="zh-CN"/>
              </w:rPr>
              <w:t>到货后供应商须负责指导运送、搬运、吊装、安装，调试。</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432" w:type="pct"/>
            <w:tcBorders>
              <w:tl2br w:val="nil"/>
              <w:tr2bl w:val="nil"/>
            </w:tcBorders>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Times New Roman" w:hAnsi="Times New Roman" w:cs="Times New Roman" w:eastAsiaTheme="minorEastAsia"/>
                <w:color w:val="000000"/>
                <w:sz w:val="21"/>
                <w:szCs w:val="21"/>
                <w:lang w:val="en-US" w:eastAsia="zh-CN"/>
              </w:rPr>
            </w:pPr>
          </w:p>
        </w:tc>
        <w:tc>
          <w:tcPr>
            <w:tcW w:w="45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both"/>
              <w:textAlignment w:val="auto"/>
              <w:outlineLvl w:val="9"/>
              <w:rPr>
                <w:rFonts w:hint="eastAsia" w:ascii="宋体" w:hAnsi="宋体" w:eastAsia="宋体" w:cs="宋体"/>
                <w:kern w:val="0"/>
                <w:sz w:val="18"/>
                <w:szCs w:val="18"/>
                <w:lang w:val="en-US" w:eastAsia="zh-CN" w:bidi="ar-SA"/>
              </w:rPr>
            </w:pPr>
            <w:r>
              <w:rPr>
                <w:rFonts w:hint="eastAsia" w:ascii="宋体" w:hAnsi="宋体" w:eastAsia="宋体" w:cs="宋体"/>
                <w:sz w:val="18"/>
                <w:szCs w:val="18"/>
                <w:lang w:eastAsia="zh-CN"/>
              </w:rPr>
              <w:t>设备现场就位完毕，对设备进行调试运行，供应商应参加调试全过程并对调试中发现的问题进行现场解决。</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jc w:val="center"/>
        </w:trPr>
        <w:tc>
          <w:tcPr>
            <w:tcW w:w="432" w:type="pct"/>
            <w:tcBorders>
              <w:tl2br w:val="nil"/>
              <w:tr2bl w:val="nil"/>
            </w:tcBorders>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Times New Roman" w:hAnsi="Times New Roman" w:cs="Times New Roman" w:eastAsiaTheme="minorEastAsia"/>
                <w:color w:val="000000"/>
                <w:sz w:val="21"/>
                <w:szCs w:val="21"/>
                <w:lang w:val="en-US" w:eastAsia="zh-CN"/>
              </w:rPr>
            </w:pPr>
          </w:p>
        </w:tc>
        <w:tc>
          <w:tcPr>
            <w:tcW w:w="45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both"/>
              <w:textAlignment w:val="auto"/>
              <w:outlineLvl w:val="9"/>
              <w:rPr>
                <w:rFonts w:hint="eastAsia" w:ascii="宋体" w:hAnsi="宋体" w:eastAsia="宋体" w:cs="宋体"/>
                <w:kern w:val="2"/>
                <w:sz w:val="18"/>
                <w:szCs w:val="18"/>
                <w:lang w:val="en-US" w:eastAsia="zh-CN" w:bidi="ar-SA"/>
              </w:rPr>
            </w:pPr>
            <w:r>
              <w:rPr>
                <w:rFonts w:hint="eastAsia" w:ascii="宋体" w:hAnsi="宋体" w:eastAsia="宋体" w:cs="宋体"/>
                <w:sz w:val="18"/>
                <w:szCs w:val="18"/>
                <w:lang w:eastAsia="zh-CN"/>
              </w:rPr>
              <w:t>设备可以自动运行，运行稳定可靠，无异常声音，运行一月无故障发生。</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jc w:val="center"/>
        </w:trPr>
        <w:tc>
          <w:tcPr>
            <w:tcW w:w="432" w:type="pct"/>
            <w:tcBorders>
              <w:tl2br w:val="nil"/>
              <w:tr2bl w:val="nil"/>
            </w:tcBorders>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Times New Roman" w:hAnsi="Times New Roman" w:cs="Times New Roman" w:eastAsiaTheme="minorEastAsia"/>
                <w:color w:val="000000"/>
                <w:sz w:val="21"/>
                <w:szCs w:val="21"/>
                <w:lang w:val="en-US" w:eastAsia="zh-CN"/>
              </w:rPr>
            </w:pPr>
          </w:p>
        </w:tc>
        <w:tc>
          <w:tcPr>
            <w:tcW w:w="45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both"/>
              <w:textAlignment w:val="auto"/>
              <w:outlineLvl w:val="9"/>
              <w:rPr>
                <w:rFonts w:hint="eastAsia" w:ascii="宋体" w:hAnsi="宋体" w:eastAsia="宋体" w:cs="宋体"/>
                <w:kern w:val="2"/>
                <w:sz w:val="18"/>
                <w:szCs w:val="18"/>
                <w:lang w:val="en-US" w:eastAsia="zh-CN" w:bidi="ar-SA"/>
              </w:rPr>
            </w:pPr>
            <w:r>
              <w:rPr>
                <w:rFonts w:hint="eastAsia" w:ascii="宋体" w:hAnsi="宋体" w:eastAsia="宋体" w:cs="宋体"/>
                <w:sz w:val="18"/>
                <w:szCs w:val="18"/>
                <w:lang w:eastAsia="zh-CN"/>
              </w:rPr>
              <w:t>设备表面喷漆平整，厚度均匀，无杂质，颜色符合色板。</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jc w:val="center"/>
        </w:trPr>
        <w:tc>
          <w:tcPr>
            <w:tcW w:w="432" w:type="pct"/>
            <w:tcBorders>
              <w:tl2br w:val="nil"/>
              <w:tr2bl w:val="nil"/>
            </w:tcBorders>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Times New Roman" w:hAnsi="Times New Roman" w:cs="Times New Roman" w:eastAsiaTheme="minorEastAsia"/>
                <w:color w:val="000000"/>
                <w:sz w:val="21"/>
                <w:szCs w:val="21"/>
                <w:lang w:val="en-US" w:eastAsia="zh-CN"/>
              </w:rPr>
            </w:pPr>
          </w:p>
        </w:tc>
        <w:tc>
          <w:tcPr>
            <w:tcW w:w="45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both"/>
              <w:textAlignment w:val="auto"/>
              <w:outlineLvl w:val="9"/>
              <w:rPr>
                <w:rFonts w:hint="eastAsia" w:ascii="宋体" w:hAnsi="宋体" w:eastAsia="宋体" w:cs="宋体"/>
                <w:kern w:val="2"/>
                <w:sz w:val="18"/>
                <w:szCs w:val="18"/>
                <w:lang w:val="en-US" w:eastAsia="zh-CN" w:bidi="ar-SA"/>
              </w:rPr>
            </w:pPr>
            <w:r>
              <w:rPr>
                <w:rFonts w:hint="eastAsia" w:ascii="宋体" w:hAnsi="宋体" w:eastAsia="宋体" w:cs="宋体"/>
                <w:sz w:val="18"/>
                <w:szCs w:val="18"/>
                <w:lang w:eastAsia="zh-CN"/>
              </w:rPr>
              <w:t>设备的焊接部位表面平整无焊接缺陷，并且进行表面磨光处理。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7" w:hRule="atLeast"/>
          <w:jc w:val="center"/>
        </w:trPr>
        <w:tc>
          <w:tcPr>
            <w:tcW w:w="432" w:type="pct"/>
            <w:tcBorders>
              <w:tl2br w:val="nil"/>
              <w:tr2bl w:val="nil"/>
            </w:tcBorders>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Times New Roman" w:hAnsi="Times New Roman" w:cs="Times New Roman" w:eastAsiaTheme="minorEastAsia"/>
                <w:color w:val="000000"/>
                <w:sz w:val="21"/>
                <w:szCs w:val="21"/>
                <w:lang w:val="en-US" w:eastAsia="zh-CN"/>
              </w:rPr>
            </w:pPr>
          </w:p>
        </w:tc>
        <w:tc>
          <w:tcPr>
            <w:tcW w:w="45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both"/>
              <w:textAlignment w:val="auto"/>
              <w:outlineLvl w:val="9"/>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eastAsia="zh-CN"/>
              </w:rPr>
              <w:t>供应商进厂指导安装调试需遵守我方管理要求。</w:t>
            </w:r>
          </w:p>
        </w:tc>
      </w:tr>
    </w:tbl>
    <w:p>
      <w:pPr>
        <w:numPr>
          <w:ilvl w:val="1"/>
          <w:numId w:val="1"/>
        </w:numPr>
        <w:bidi w:val="0"/>
        <w:rPr>
          <w:rFonts w:hint="default" w:ascii="Times New Roman" w:hAnsi="Times New Roman" w:cs="Times New Roman"/>
          <w:b/>
          <w:bCs/>
          <w:lang w:val="en-AU" w:eastAsia="zh-CN"/>
        </w:rPr>
      </w:pPr>
      <w:r>
        <w:rPr>
          <w:rFonts w:hint="default" w:ascii="Times New Roman" w:hAnsi="Times New Roman" w:cs="Times New Roman"/>
          <w:b/>
          <w:bCs/>
          <w:lang w:val="en-AU" w:eastAsia="zh-CN"/>
        </w:rPr>
        <w:t>清洁</w:t>
      </w:r>
      <w:r>
        <w:rPr>
          <w:rFonts w:hint="default" w:ascii="Times New Roman" w:hAnsi="Times New Roman" w:cs="Times New Roman"/>
          <w:b/>
          <w:bCs/>
          <w:lang w:val="en-US" w:eastAsia="zh-CN"/>
        </w:rPr>
        <w:t>要求</w:t>
      </w:r>
    </w:p>
    <w:tbl>
      <w:tblPr>
        <w:tblStyle w:val="14"/>
        <w:tblpPr w:leftFromText="180" w:rightFromText="180" w:vertAnchor="text" w:horzAnchor="page" w:tblpX="1407" w:tblpY="96"/>
        <w:tblOverlap w:val="never"/>
        <w:tblW w:w="4998"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808"/>
        <w:gridCol w:w="875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00" w:hRule="atLeast"/>
        </w:trPr>
        <w:tc>
          <w:tcPr>
            <w:tcW w:w="422"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b/>
                <w:bCs/>
                <w:kern w:val="0"/>
                <w:sz w:val="21"/>
                <w:szCs w:val="21"/>
                <w:lang w:val="en-US" w:eastAsia="zh-CN" w:bidi="ar-SA"/>
              </w:rPr>
            </w:pPr>
            <w:bookmarkStart w:id="44" w:name="_Toc28887"/>
            <w:r>
              <w:rPr>
                <w:rFonts w:hint="eastAsia" w:cs="Times New Roman" w:eastAsiaTheme="minorEastAsia"/>
                <w:b/>
                <w:bCs/>
                <w:sz w:val="21"/>
                <w:szCs w:val="21"/>
                <w:lang w:val="en-US" w:eastAsia="zh-CN"/>
              </w:rPr>
              <w:t>序号</w:t>
            </w:r>
          </w:p>
        </w:tc>
        <w:tc>
          <w:tcPr>
            <w:tcW w:w="45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center"/>
              <w:textAlignment w:val="auto"/>
              <w:outlineLvl w:val="9"/>
              <w:rPr>
                <w:rFonts w:hint="default" w:ascii="Times New Roman" w:hAnsi="Times New Roman" w:cs="Times New Roman" w:eastAsiaTheme="minorEastAsia"/>
                <w:b/>
                <w:bCs/>
                <w:kern w:val="0"/>
                <w:sz w:val="21"/>
                <w:szCs w:val="21"/>
                <w:lang w:val="en-US" w:eastAsia="zh-CN" w:bidi="ar-SA"/>
              </w:rPr>
            </w:pPr>
            <w:r>
              <w:rPr>
                <w:rFonts w:hint="default" w:ascii="Times New Roman" w:hAnsi="Times New Roman" w:cs="Times New Roman" w:eastAsiaTheme="minorEastAsia"/>
                <w:b/>
                <w:bCs/>
                <w:kern w:val="0"/>
                <w:sz w:val="21"/>
                <w:szCs w:val="21"/>
                <w:lang w:eastAsia="zh-CN"/>
              </w:rPr>
              <w:t>标准要求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00" w:hRule="atLeast"/>
        </w:trPr>
        <w:tc>
          <w:tcPr>
            <w:tcW w:w="422" w:type="pct"/>
            <w:tcBorders>
              <w:tl2br w:val="nil"/>
              <w:tr2bl w:val="nil"/>
            </w:tcBorders>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Times New Roman" w:hAnsi="Times New Roman" w:cs="Times New Roman" w:eastAsiaTheme="minorEastAsia"/>
                <w:color w:val="000000"/>
                <w:sz w:val="21"/>
                <w:szCs w:val="21"/>
                <w:lang w:val="en-US" w:eastAsia="zh-CN"/>
              </w:rPr>
            </w:pPr>
          </w:p>
        </w:tc>
        <w:tc>
          <w:tcPr>
            <w:tcW w:w="45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both"/>
              <w:textAlignment w:val="auto"/>
              <w:outlineLvl w:val="9"/>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eastAsia="zh-CN"/>
              </w:rPr>
              <w:t>工业金属管道工程施工规范（GB50235-2010）及工业设备及管道防腐蚀工程施工规范（GB50726-2011）规范要求。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60" w:hRule="atLeast"/>
        </w:trPr>
        <w:tc>
          <w:tcPr>
            <w:tcW w:w="422" w:type="pct"/>
            <w:tcBorders>
              <w:tl2br w:val="nil"/>
              <w:tr2bl w:val="nil"/>
            </w:tcBorders>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Times New Roman" w:hAnsi="Times New Roman" w:cs="Times New Roman" w:eastAsiaTheme="minorEastAsia"/>
                <w:color w:val="000000"/>
                <w:sz w:val="21"/>
                <w:szCs w:val="21"/>
                <w:lang w:val="en-US" w:eastAsia="zh-CN"/>
              </w:rPr>
            </w:pPr>
          </w:p>
        </w:tc>
        <w:tc>
          <w:tcPr>
            <w:tcW w:w="45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both"/>
              <w:textAlignment w:val="auto"/>
              <w:outlineLvl w:val="9"/>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eastAsia="zh-CN"/>
              </w:rPr>
              <w:t>所有功能的设计都应能减少颗粒释放到工作环境中而使其符合所在洁净环境要求。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422" w:type="pct"/>
            <w:tcBorders>
              <w:tl2br w:val="nil"/>
              <w:tr2bl w:val="nil"/>
            </w:tcBorders>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Times New Roman" w:hAnsi="Times New Roman" w:cs="Times New Roman" w:eastAsiaTheme="minorEastAsia"/>
                <w:color w:val="000000"/>
                <w:sz w:val="21"/>
                <w:szCs w:val="21"/>
                <w:lang w:val="en-US" w:eastAsia="zh-CN"/>
              </w:rPr>
            </w:pPr>
          </w:p>
        </w:tc>
        <w:tc>
          <w:tcPr>
            <w:tcW w:w="45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both"/>
              <w:textAlignment w:val="auto"/>
              <w:outlineLvl w:val="9"/>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eastAsia="zh-CN"/>
              </w:rPr>
              <w:t>系统的内部区域必须能被接触到，以供检查和清洗操作,不得有盲区或者无法轻易触及的部位。</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60" w:hRule="atLeast"/>
        </w:trPr>
        <w:tc>
          <w:tcPr>
            <w:tcW w:w="422" w:type="pct"/>
            <w:tcBorders>
              <w:tl2br w:val="nil"/>
              <w:tr2bl w:val="nil"/>
            </w:tcBorders>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Times New Roman" w:hAnsi="Times New Roman" w:cs="Times New Roman" w:eastAsiaTheme="minorEastAsia"/>
                <w:color w:val="000000"/>
                <w:sz w:val="21"/>
                <w:szCs w:val="21"/>
                <w:lang w:val="en-US" w:eastAsia="zh-CN"/>
              </w:rPr>
            </w:pPr>
          </w:p>
        </w:tc>
        <w:tc>
          <w:tcPr>
            <w:tcW w:w="45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both"/>
              <w:textAlignment w:val="auto"/>
              <w:outlineLvl w:val="9"/>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eastAsia="zh-CN"/>
              </w:rPr>
              <w:t>满足生产要求，防止产品生产污染、交叉污染以及混淆、差错的风险。</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422" w:type="pct"/>
            <w:tcBorders>
              <w:tl2br w:val="nil"/>
              <w:tr2bl w:val="nil"/>
            </w:tcBorders>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Times New Roman" w:hAnsi="Times New Roman" w:cs="Times New Roman" w:eastAsiaTheme="minorEastAsia"/>
                <w:color w:val="000000"/>
                <w:sz w:val="21"/>
                <w:szCs w:val="21"/>
                <w:lang w:val="en-US" w:eastAsia="zh-CN"/>
              </w:rPr>
            </w:pPr>
          </w:p>
        </w:tc>
        <w:tc>
          <w:tcPr>
            <w:tcW w:w="45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both"/>
              <w:textAlignment w:val="auto"/>
              <w:outlineLvl w:val="9"/>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eastAsia="zh-CN"/>
              </w:rPr>
              <w:t>系统的所有部件，包括电子和通信系统，应能够适应通常的清洁剂和消毒剂。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422" w:type="pct"/>
            <w:tcBorders>
              <w:tl2br w:val="nil"/>
              <w:tr2bl w:val="nil"/>
            </w:tcBorders>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Times New Roman" w:hAnsi="Times New Roman" w:cs="Times New Roman" w:eastAsiaTheme="minorEastAsia"/>
                <w:color w:val="000000"/>
                <w:sz w:val="21"/>
                <w:szCs w:val="21"/>
                <w:lang w:val="en-US" w:eastAsia="zh-CN"/>
              </w:rPr>
            </w:pPr>
          </w:p>
        </w:tc>
        <w:tc>
          <w:tcPr>
            <w:tcW w:w="45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both"/>
              <w:textAlignment w:val="auto"/>
              <w:outlineLvl w:val="9"/>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eastAsia="zh-CN"/>
              </w:rPr>
              <w:t>所有部件（阀门，传感器，变送器）应易于拆卸，可目视，能迅速和轻易地解决故障和进行检查。</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422" w:type="pct"/>
            <w:tcBorders>
              <w:tl2br w:val="nil"/>
              <w:tr2bl w:val="nil"/>
            </w:tcBorders>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Times New Roman" w:hAnsi="Times New Roman" w:cs="Times New Roman" w:eastAsiaTheme="minorEastAsia"/>
                <w:color w:val="000000"/>
                <w:sz w:val="21"/>
                <w:szCs w:val="21"/>
                <w:lang w:val="en-US" w:eastAsia="zh-CN"/>
              </w:rPr>
            </w:pPr>
          </w:p>
        </w:tc>
        <w:tc>
          <w:tcPr>
            <w:tcW w:w="45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both"/>
              <w:textAlignment w:val="auto"/>
              <w:outlineLvl w:val="9"/>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eastAsia="zh-CN"/>
              </w:rPr>
              <w:t>所有管道对接口均采用标准尺寸。</w:t>
            </w:r>
          </w:p>
        </w:tc>
      </w:tr>
      <w:bookmarkEnd w:id="44"/>
    </w:tbl>
    <w:p>
      <w:pPr>
        <w:numPr>
          <w:ilvl w:val="1"/>
          <w:numId w:val="1"/>
        </w:numPr>
        <w:bidi w:val="0"/>
        <w:rPr>
          <w:rFonts w:hint="default" w:ascii="Times New Roman" w:hAnsi="Times New Roman" w:cs="Times New Roman"/>
          <w:b/>
          <w:bCs/>
          <w:lang w:val="en-AU" w:eastAsia="zh-CN"/>
        </w:rPr>
      </w:pPr>
      <w:bookmarkStart w:id="45" w:name="_Toc25037"/>
      <w:r>
        <w:rPr>
          <w:rFonts w:hint="default" w:ascii="Times New Roman" w:hAnsi="Times New Roman" w:cs="Times New Roman"/>
          <w:b/>
          <w:bCs/>
          <w:lang w:val="en-AU" w:eastAsia="zh-CN"/>
        </w:rPr>
        <w:t>噪音及安全要求</w:t>
      </w:r>
      <w:bookmarkEnd w:id="45"/>
    </w:p>
    <w:tbl>
      <w:tblPr>
        <w:tblStyle w:val="14"/>
        <w:tblW w:w="499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81"/>
        <w:gridCol w:w="878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00" w:hRule="atLeast"/>
          <w:jc w:val="center"/>
        </w:trPr>
        <w:tc>
          <w:tcPr>
            <w:tcW w:w="408"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b/>
                <w:bCs/>
                <w:color w:val="000000"/>
                <w:kern w:val="0"/>
                <w:sz w:val="21"/>
                <w:szCs w:val="21"/>
                <w:lang w:val="en-US" w:eastAsia="zh-CN" w:bidi="ar-SA"/>
              </w:rPr>
            </w:pPr>
            <w:r>
              <w:rPr>
                <w:rFonts w:hint="default" w:ascii="Times New Roman" w:hAnsi="Times New Roman" w:cs="Times New Roman" w:eastAsiaTheme="minorEastAsia"/>
                <w:b/>
                <w:bCs/>
                <w:color w:val="000000"/>
                <w:sz w:val="21"/>
                <w:szCs w:val="21"/>
                <w:lang w:eastAsia="zh-CN"/>
              </w:rPr>
              <w:t>序号</w:t>
            </w:r>
          </w:p>
        </w:tc>
        <w:tc>
          <w:tcPr>
            <w:tcW w:w="4591" w:type="pct"/>
            <w:tcBorders>
              <w:tl2br w:val="nil"/>
              <w:tr2bl w:val="nil"/>
            </w:tcBorders>
            <w:vAlign w:val="center"/>
          </w:tcPr>
          <w:p>
            <w:pPr>
              <w:pStyle w:val="8"/>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b/>
                <w:bCs/>
                <w:color w:val="000000"/>
                <w:kern w:val="0"/>
                <w:sz w:val="21"/>
                <w:szCs w:val="21"/>
                <w:lang w:val="en-US" w:eastAsia="zh-CN" w:bidi="ar-SA"/>
              </w:rPr>
            </w:pPr>
            <w:r>
              <w:rPr>
                <w:rFonts w:hint="default" w:ascii="Times New Roman" w:hAnsi="Times New Roman" w:cs="Times New Roman" w:eastAsiaTheme="minorEastAsia"/>
                <w:b/>
                <w:bCs/>
                <w:color w:val="000000"/>
                <w:sz w:val="21"/>
                <w:szCs w:val="21"/>
                <w:lang w:eastAsia="zh-CN"/>
              </w:rPr>
              <w:t>标准要求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00" w:hRule="atLeast"/>
          <w:jc w:val="center"/>
        </w:trPr>
        <w:tc>
          <w:tcPr>
            <w:tcW w:w="408" w:type="pct"/>
            <w:tcBorders>
              <w:tl2br w:val="nil"/>
              <w:tr2bl w:val="nil"/>
            </w:tcBorders>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Times New Roman" w:hAnsi="Times New Roman" w:cs="Times New Roman" w:eastAsiaTheme="minorEastAsia"/>
                <w:color w:val="000000"/>
                <w:sz w:val="21"/>
                <w:szCs w:val="21"/>
                <w:lang w:val="en-US" w:eastAsia="zh-CN"/>
              </w:rPr>
            </w:pPr>
          </w:p>
        </w:tc>
        <w:tc>
          <w:tcPr>
            <w:tcW w:w="4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both"/>
              <w:textAlignment w:val="auto"/>
              <w:outlineLvl w:val="9"/>
              <w:rPr>
                <w:rFonts w:hint="eastAsia" w:ascii="宋体" w:hAnsi="宋体" w:eastAsia="宋体" w:cs="宋体"/>
                <w:kern w:val="0"/>
                <w:sz w:val="18"/>
                <w:szCs w:val="18"/>
                <w:lang w:val="en-US" w:eastAsia="zh-CN" w:bidi="ar-SA"/>
              </w:rPr>
            </w:pPr>
            <w:r>
              <w:rPr>
                <w:rFonts w:hint="eastAsia" w:ascii="宋体" w:hAnsi="宋体" w:eastAsia="宋体" w:cs="宋体"/>
                <w:sz w:val="18"/>
                <w:szCs w:val="18"/>
                <w:lang w:eastAsia="zh-CN"/>
              </w:rPr>
              <w:t>必须符合国家安全标准，符合国家安全卫生法规 ，设备因设计、制造、安装调试不当造成在我方生产现场的一切安全事故（人为因素除外）责任由供应商承担。</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408" w:type="pct"/>
            <w:tcBorders>
              <w:tl2br w:val="nil"/>
              <w:tr2bl w:val="nil"/>
            </w:tcBorders>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Times New Roman" w:hAnsi="Times New Roman" w:cs="Times New Roman" w:eastAsiaTheme="minorEastAsia"/>
                <w:color w:val="000000"/>
                <w:sz w:val="21"/>
                <w:szCs w:val="21"/>
                <w:lang w:val="en-US" w:eastAsia="zh-CN"/>
              </w:rPr>
            </w:pPr>
          </w:p>
        </w:tc>
        <w:tc>
          <w:tcPr>
            <w:tcW w:w="4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both"/>
              <w:textAlignment w:val="auto"/>
              <w:outlineLvl w:val="9"/>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eastAsia="zh-CN"/>
              </w:rPr>
              <w:t>工作噪声：≤80分贝，无异常声响。</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jc w:val="center"/>
        </w:trPr>
        <w:tc>
          <w:tcPr>
            <w:tcW w:w="408" w:type="pct"/>
            <w:tcBorders>
              <w:tl2br w:val="nil"/>
              <w:tr2bl w:val="nil"/>
            </w:tcBorders>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Times New Roman" w:hAnsi="Times New Roman" w:cs="Times New Roman" w:eastAsiaTheme="minorEastAsia"/>
                <w:color w:val="000000"/>
                <w:sz w:val="21"/>
                <w:szCs w:val="21"/>
                <w:lang w:val="en-US" w:eastAsia="zh-CN"/>
              </w:rPr>
            </w:pPr>
          </w:p>
        </w:tc>
        <w:tc>
          <w:tcPr>
            <w:tcW w:w="4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both"/>
              <w:textAlignment w:val="auto"/>
              <w:outlineLvl w:val="9"/>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eastAsia="zh-CN"/>
              </w:rPr>
              <w:t>系统设备有可靠安全的保护接地。</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60" w:hRule="atLeast"/>
          <w:jc w:val="center"/>
        </w:trPr>
        <w:tc>
          <w:tcPr>
            <w:tcW w:w="408" w:type="pct"/>
            <w:tcBorders>
              <w:tl2br w:val="nil"/>
              <w:tr2bl w:val="nil"/>
            </w:tcBorders>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Times New Roman" w:hAnsi="Times New Roman" w:cs="Times New Roman" w:eastAsiaTheme="minorEastAsia"/>
                <w:color w:val="000000"/>
                <w:sz w:val="21"/>
                <w:szCs w:val="21"/>
                <w:lang w:val="en-US" w:eastAsia="zh-CN"/>
              </w:rPr>
            </w:pPr>
          </w:p>
        </w:tc>
        <w:tc>
          <w:tcPr>
            <w:tcW w:w="4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both"/>
              <w:textAlignment w:val="auto"/>
              <w:outlineLvl w:val="9"/>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eastAsia="zh-CN"/>
              </w:rPr>
              <w:t>设计制造及安全性能符合相关安全标准和规范。</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jc w:val="center"/>
        </w:trPr>
        <w:tc>
          <w:tcPr>
            <w:tcW w:w="408" w:type="pct"/>
            <w:tcBorders>
              <w:tl2br w:val="nil"/>
              <w:tr2bl w:val="nil"/>
            </w:tcBorders>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Times New Roman" w:hAnsi="Times New Roman" w:cs="Times New Roman" w:eastAsiaTheme="minorEastAsia"/>
                <w:color w:val="000000"/>
                <w:sz w:val="21"/>
                <w:szCs w:val="21"/>
                <w:lang w:val="en-US" w:eastAsia="zh-CN"/>
              </w:rPr>
            </w:pPr>
          </w:p>
        </w:tc>
        <w:tc>
          <w:tcPr>
            <w:tcW w:w="4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both"/>
              <w:textAlignment w:val="auto"/>
              <w:outlineLvl w:val="9"/>
              <w:rPr>
                <w:rFonts w:hint="eastAsia" w:ascii="宋体" w:hAnsi="宋体" w:eastAsia="宋体" w:cs="宋体"/>
                <w:kern w:val="0"/>
                <w:sz w:val="18"/>
                <w:szCs w:val="18"/>
                <w:lang w:val="en-US" w:eastAsia="zh-CN" w:bidi="ar-SA"/>
              </w:rPr>
            </w:pPr>
            <w:r>
              <w:rPr>
                <w:rFonts w:hint="eastAsia" w:ascii="宋体" w:hAnsi="宋体" w:eastAsia="宋体" w:cs="宋体"/>
                <w:sz w:val="18"/>
                <w:szCs w:val="18"/>
                <w:lang w:eastAsia="zh-CN"/>
              </w:rPr>
              <w:t>设备具备良好和全面安全防护措施，设备上的转动部件、危险零部件及危险部位，都应具备防护装置。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jc w:val="center"/>
        </w:trPr>
        <w:tc>
          <w:tcPr>
            <w:tcW w:w="408" w:type="pct"/>
            <w:tcBorders>
              <w:tl2br w:val="nil"/>
              <w:tr2bl w:val="nil"/>
            </w:tcBorders>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Times New Roman" w:hAnsi="Times New Roman" w:cs="Times New Roman" w:eastAsiaTheme="minorEastAsia"/>
                <w:color w:val="000000"/>
                <w:sz w:val="21"/>
                <w:szCs w:val="21"/>
                <w:lang w:val="en-US" w:eastAsia="zh-CN"/>
              </w:rPr>
            </w:pPr>
          </w:p>
        </w:tc>
        <w:tc>
          <w:tcPr>
            <w:tcW w:w="4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both"/>
              <w:textAlignment w:val="auto"/>
              <w:outlineLvl w:val="9"/>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eastAsia="zh-CN"/>
              </w:rPr>
              <w:t>系统设备所有运转部位容易出现人身伤害的部位需加明显安全警示标识。</w:t>
            </w:r>
          </w:p>
        </w:tc>
      </w:tr>
    </w:tbl>
    <w:p>
      <w:pPr>
        <w:numPr>
          <w:ilvl w:val="0"/>
          <w:numId w:val="1"/>
        </w:numPr>
        <w:bidi w:val="0"/>
        <w:ind w:left="680" w:leftChars="0" w:hanging="680" w:firstLineChars="0"/>
        <w:outlineLvl w:val="0"/>
        <w:rPr>
          <w:rFonts w:hint="default" w:ascii="Times New Roman" w:hAnsi="Times New Roman" w:eastAsia="宋体"/>
          <w:b/>
          <w:bCs/>
        </w:rPr>
      </w:pPr>
      <w:bookmarkStart w:id="46" w:name="_Toc288827320"/>
      <w:bookmarkStart w:id="47" w:name="_Toc302564013"/>
      <w:bookmarkStart w:id="48" w:name="_Toc16477"/>
      <w:bookmarkStart w:id="49" w:name="_Toc3534"/>
      <w:r>
        <w:rPr>
          <w:rFonts w:hint="default" w:ascii="Times New Roman" w:hAnsi="Times New Roman" w:eastAsia="宋体"/>
          <w:b/>
          <w:bCs/>
        </w:rPr>
        <w:t>用户及系统要求</w:t>
      </w:r>
      <w:bookmarkEnd w:id="46"/>
      <w:bookmarkEnd w:id="47"/>
      <w:bookmarkEnd w:id="48"/>
      <w:bookmarkEnd w:id="49"/>
    </w:p>
    <w:p>
      <w:pPr>
        <w:numPr>
          <w:ilvl w:val="1"/>
          <w:numId w:val="1"/>
        </w:numPr>
        <w:bidi w:val="0"/>
        <w:rPr>
          <w:rFonts w:hint="default"/>
          <w:b/>
          <w:bCs/>
          <w:lang w:val="en-US" w:eastAsia="zh-CN"/>
        </w:rPr>
      </w:pPr>
      <w:r>
        <w:rPr>
          <w:rFonts w:hint="default"/>
          <w:b/>
          <w:bCs/>
          <w:lang w:val="en-US" w:eastAsia="zh-CN"/>
        </w:rPr>
        <w:t>总体要求</w:t>
      </w:r>
    </w:p>
    <w:tbl>
      <w:tblPr>
        <w:tblStyle w:val="14"/>
        <w:tblW w:w="4994"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57" w:type="dxa"/>
          <w:left w:w="108" w:type="dxa"/>
          <w:bottom w:w="57" w:type="dxa"/>
          <w:right w:w="108" w:type="dxa"/>
        </w:tblCellMar>
      </w:tblPr>
      <w:tblGrid>
        <w:gridCol w:w="794"/>
        <w:gridCol w:w="876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blHeader/>
        </w:trPr>
        <w:tc>
          <w:tcPr>
            <w:tcW w:w="415"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b/>
                <w:bCs/>
                <w:color w:val="000000"/>
                <w:kern w:val="0"/>
                <w:sz w:val="21"/>
                <w:szCs w:val="21"/>
                <w:lang w:val="en-US" w:eastAsia="zh-CN" w:bidi="ar-SA"/>
              </w:rPr>
            </w:pPr>
            <w:r>
              <w:rPr>
                <w:rFonts w:hint="default" w:ascii="Times New Roman" w:hAnsi="Times New Roman" w:cs="Times New Roman" w:eastAsiaTheme="minorEastAsia"/>
                <w:b/>
                <w:bCs/>
                <w:color w:val="000000"/>
                <w:sz w:val="21"/>
                <w:szCs w:val="21"/>
                <w:lang w:eastAsia="zh-CN"/>
              </w:rPr>
              <w:t>序号</w:t>
            </w:r>
          </w:p>
        </w:tc>
        <w:tc>
          <w:tcPr>
            <w:tcW w:w="4584"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b/>
                <w:bCs/>
                <w:color w:val="000000"/>
                <w:kern w:val="0"/>
                <w:sz w:val="21"/>
                <w:szCs w:val="21"/>
                <w:lang w:val="en-US" w:eastAsia="zh-CN" w:bidi="ar-SA"/>
              </w:rPr>
            </w:pPr>
            <w:r>
              <w:rPr>
                <w:rFonts w:hint="default" w:ascii="Times New Roman" w:hAnsi="Times New Roman" w:cs="Times New Roman" w:eastAsiaTheme="minorEastAsia"/>
                <w:b/>
                <w:bCs/>
                <w:color w:val="000000"/>
                <w:sz w:val="21"/>
                <w:szCs w:val="21"/>
                <w:lang w:eastAsia="zh-CN"/>
              </w:rPr>
              <w:t>标准要求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center"/>
          </w:tcPr>
          <w:p>
            <w:pPr>
              <w:numPr>
                <w:ilvl w:val="0"/>
                <w:numId w:val="0"/>
              </w:numPr>
              <w:shd w:val="solid" w:color="FFFFFF" w:fill="auto"/>
              <w:autoSpaceDN w:val="0"/>
              <w:spacing w:before="75" w:after="75" w:line="240" w:lineRule="auto"/>
              <w:ind w:left="0" w:leftChars="0" w:firstLine="0" w:firstLineChars="0"/>
              <w:jc w:val="left"/>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供应商应现场实地考察，依据现场实际清情况报价及施工。</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center"/>
          </w:tcPr>
          <w:p>
            <w:pPr>
              <w:numPr>
                <w:ilvl w:val="0"/>
                <w:numId w:val="0"/>
              </w:numPr>
              <w:shd w:val="solid" w:color="FFFFFF" w:fill="auto"/>
              <w:autoSpaceDN w:val="0"/>
              <w:spacing w:before="75" w:after="75" w:line="240" w:lineRule="auto"/>
              <w:ind w:left="0" w:leftChars="0" w:firstLine="0" w:firstLineChars="0"/>
              <w:jc w:val="left"/>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CIP和WIF系统改造管道、阀门尽可能利旧，利旧材料依据现场及甲方提供的竣工图纸为准；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highlight w:val="none"/>
                <w:lang w:val="en-US" w:eastAsia="zh-CN"/>
              </w:rPr>
            </w:pPr>
          </w:p>
        </w:tc>
        <w:tc>
          <w:tcPr>
            <w:tcW w:w="4584" w:type="pct"/>
            <w:tcBorders>
              <w:tl2br w:val="nil"/>
              <w:tr2bl w:val="nil"/>
            </w:tcBorders>
            <w:noWrap w:val="0"/>
            <w:vAlign w:val="center"/>
          </w:tcPr>
          <w:p>
            <w:pPr>
              <w:numPr>
                <w:ilvl w:val="0"/>
                <w:numId w:val="0"/>
              </w:numPr>
              <w:shd w:val="solid" w:color="FFFFFF" w:fill="auto"/>
              <w:autoSpaceDN w:val="0"/>
              <w:spacing w:before="75" w:after="75" w:line="240" w:lineRule="auto"/>
              <w:jc w:val="left"/>
              <w:rPr>
                <w:rFonts w:hint="eastAsia" w:ascii="宋体" w:hAnsi="宋体" w:eastAsia="宋体" w:cs="宋体"/>
                <w:kern w:val="0"/>
                <w:sz w:val="18"/>
                <w:szCs w:val="18"/>
                <w:highlight w:val="none"/>
                <w:lang w:val="en-US" w:eastAsia="zh-CN" w:bidi="ar-SA"/>
              </w:rPr>
            </w:pPr>
            <w:r>
              <w:rPr>
                <w:rFonts w:hint="eastAsia" w:ascii="宋体" w:hAnsi="宋体" w:eastAsia="宋体" w:cs="宋体"/>
                <w:kern w:val="0"/>
                <w:sz w:val="18"/>
                <w:szCs w:val="18"/>
                <w:highlight w:val="none"/>
                <w:lang w:val="en-US" w:eastAsia="zh-CN" w:bidi="ar-SA"/>
              </w:rPr>
              <w:t>安装位置：</w:t>
            </w:r>
          </w:p>
          <w:p>
            <w:pPr>
              <w:numPr>
                <w:ilvl w:val="0"/>
                <w:numId w:val="0"/>
              </w:numPr>
              <w:shd w:val="solid" w:color="FFFFFF" w:fill="auto"/>
              <w:autoSpaceDN w:val="0"/>
              <w:spacing w:before="75" w:after="75" w:line="240" w:lineRule="auto"/>
              <w:jc w:val="left"/>
              <w:rPr>
                <w:rFonts w:hint="eastAsia" w:ascii="宋体" w:hAnsi="宋体" w:eastAsia="宋体" w:cs="宋体"/>
                <w:kern w:val="0"/>
                <w:sz w:val="18"/>
                <w:szCs w:val="18"/>
                <w:highlight w:val="none"/>
                <w:lang w:val="en-US" w:eastAsia="zh-CN" w:bidi="ar-SA"/>
              </w:rPr>
            </w:pPr>
            <w:r>
              <w:rPr>
                <w:rFonts w:hint="eastAsia" w:ascii="宋体" w:hAnsi="宋体" w:eastAsia="宋体" w:cs="宋体"/>
                <w:kern w:val="0"/>
                <w:sz w:val="18"/>
                <w:szCs w:val="18"/>
                <w:highlight w:val="none"/>
                <w:lang w:val="en-US" w:eastAsia="zh-CN" w:bidi="ar-SA"/>
              </w:rPr>
              <w:t>CIP系统：1套系统储罐及分配模块安装在101车间二楼空调机房（B01-218），另外2套系统储罐及分配模块安装在102车间二楼清洗间（B02-215）。</w:t>
            </w:r>
          </w:p>
          <w:p>
            <w:pPr>
              <w:numPr>
                <w:ilvl w:val="0"/>
                <w:numId w:val="0"/>
              </w:numPr>
              <w:shd w:val="solid" w:color="FFFFFF" w:fill="auto"/>
              <w:autoSpaceDN w:val="0"/>
              <w:spacing w:before="75" w:after="75" w:line="240" w:lineRule="auto"/>
              <w:jc w:val="left"/>
              <w:rPr>
                <w:rFonts w:hint="eastAsia" w:ascii="宋体" w:hAnsi="宋体" w:eastAsia="宋体" w:cs="宋体"/>
                <w:kern w:val="0"/>
                <w:sz w:val="18"/>
                <w:szCs w:val="18"/>
                <w:highlight w:val="none"/>
                <w:lang w:val="en-US" w:eastAsia="zh-CN" w:bidi="ar-SA"/>
              </w:rPr>
            </w:pPr>
            <w:r>
              <w:rPr>
                <w:rFonts w:hint="eastAsia" w:ascii="宋体" w:hAnsi="宋体" w:eastAsia="宋体" w:cs="宋体"/>
                <w:kern w:val="0"/>
                <w:sz w:val="18"/>
                <w:szCs w:val="18"/>
                <w:highlight w:val="none"/>
                <w:lang w:val="en-US" w:eastAsia="zh-CN" w:bidi="ar-SA"/>
              </w:rPr>
              <w:t>WFI系统：新增1套子分配系统，储罐（利旧）及分配模块安装在102车间三楼辅助间（B02-331）。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highlight w:val="none"/>
                <w:lang w:val="en-US" w:eastAsia="zh-CN"/>
              </w:rPr>
            </w:pPr>
          </w:p>
        </w:tc>
        <w:tc>
          <w:tcPr>
            <w:tcW w:w="4584" w:type="pct"/>
            <w:tcBorders>
              <w:tl2br w:val="nil"/>
              <w:tr2bl w:val="nil"/>
            </w:tcBorders>
            <w:noWrap w:val="0"/>
            <w:vAlign w:val="top"/>
          </w:tcPr>
          <w:p>
            <w:pPr>
              <w:numPr>
                <w:ilvl w:val="0"/>
                <w:numId w:val="0"/>
              </w:numPr>
              <w:shd w:val="solid" w:color="FFFFFF" w:fill="auto"/>
              <w:autoSpaceDN w:val="0"/>
              <w:spacing w:before="75" w:after="75" w:line="240" w:lineRule="auto"/>
              <w:jc w:val="left"/>
              <w:rPr>
                <w:rFonts w:hint="default" w:ascii="宋体" w:hAnsi="宋体" w:eastAsia="宋体" w:cs="宋体"/>
                <w:kern w:val="0"/>
                <w:sz w:val="18"/>
                <w:szCs w:val="18"/>
                <w:highlight w:val="none"/>
                <w:lang w:val="en-US" w:eastAsia="zh-CN" w:bidi="ar-SA"/>
              </w:rPr>
            </w:pPr>
            <w:r>
              <w:rPr>
                <w:rFonts w:hint="eastAsia" w:ascii="宋体" w:hAnsi="宋体" w:cs="宋体"/>
                <w:kern w:val="0"/>
                <w:sz w:val="18"/>
                <w:szCs w:val="18"/>
                <w:highlight w:val="none"/>
                <w:lang w:val="en-US" w:eastAsia="zh-CN" w:bidi="ar-SA"/>
              </w:rPr>
              <w:t>P</w:t>
            </w:r>
            <w:r>
              <w:rPr>
                <w:rFonts w:hint="eastAsia" w:ascii="宋体" w:hAnsi="宋体" w:eastAsia="宋体" w:cs="宋体"/>
                <w:kern w:val="0"/>
                <w:sz w:val="18"/>
                <w:szCs w:val="18"/>
                <w:highlight w:val="none"/>
                <w:lang w:val="en-US" w:eastAsia="zh-CN" w:bidi="ar-SA"/>
              </w:rPr>
              <w:t>W：</w:t>
            </w:r>
          </w:p>
          <w:p>
            <w:pPr>
              <w:numPr>
                <w:ilvl w:val="0"/>
                <w:numId w:val="0"/>
              </w:numPr>
              <w:shd w:val="solid" w:color="FFFFFF" w:fill="auto"/>
              <w:autoSpaceDN w:val="0"/>
              <w:spacing w:before="75" w:after="75" w:line="240" w:lineRule="auto"/>
              <w:jc w:val="left"/>
              <w:rPr>
                <w:rFonts w:hint="eastAsia" w:ascii="宋体" w:hAnsi="宋体" w:eastAsia="宋体" w:cs="宋体"/>
                <w:kern w:val="0"/>
                <w:sz w:val="18"/>
                <w:szCs w:val="18"/>
                <w:highlight w:val="none"/>
                <w:lang w:val="en-US" w:eastAsia="zh-CN" w:bidi="ar-SA"/>
              </w:rPr>
            </w:pPr>
            <w:r>
              <w:rPr>
                <w:rFonts w:hint="eastAsia" w:ascii="宋体" w:hAnsi="宋体" w:eastAsia="宋体" w:cs="宋体"/>
                <w:kern w:val="0"/>
                <w:sz w:val="18"/>
                <w:szCs w:val="18"/>
                <w:highlight w:val="none"/>
                <w:lang w:val="en-US" w:eastAsia="zh-CN" w:bidi="ar-SA"/>
              </w:rPr>
              <w:t>1、101车间二楼空调机房（B01-218）新增1个CIP水储罐，所需纯化水引至二楼准备间（B01-216）</w:t>
            </w:r>
          </w:p>
          <w:p>
            <w:pPr>
              <w:numPr>
                <w:ilvl w:val="0"/>
                <w:numId w:val="0"/>
              </w:numPr>
              <w:shd w:val="solid" w:color="FFFFFF" w:fill="auto"/>
              <w:autoSpaceDN w:val="0"/>
              <w:spacing w:before="75" w:after="75" w:line="240" w:lineRule="auto"/>
              <w:jc w:val="left"/>
              <w:rPr>
                <w:rFonts w:hint="default" w:ascii="宋体" w:hAnsi="宋体" w:eastAsia="宋体" w:cs="宋体"/>
                <w:kern w:val="0"/>
                <w:sz w:val="18"/>
                <w:szCs w:val="18"/>
                <w:highlight w:val="none"/>
                <w:lang w:val="en-US" w:eastAsia="zh-CN" w:bidi="ar-SA"/>
              </w:rPr>
            </w:pPr>
            <w:r>
              <w:rPr>
                <w:rFonts w:hint="eastAsia" w:ascii="宋体" w:hAnsi="宋体" w:eastAsia="宋体" w:cs="宋体"/>
                <w:kern w:val="0"/>
                <w:sz w:val="18"/>
                <w:szCs w:val="18"/>
                <w:highlight w:val="none"/>
                <w:lang w:val="en-US" w:eastAsia="zh-CN" w:bidi="ar-SA"/>
              </w:rPr>
              <w:t>2、102车间二楼清洗间（B02-215）新增2个CIP水储罐，1个当作102车间二楼分配系统储罐，另1个当作102车间三楼分配系统储罐，2个储罐所需纯化水引至二楼，这段纯化水管道、阀门施工，由中标单位负责；</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top"/>
          </w:tcPr>
          <w:p>
            <w:pPr>
              <w:numPr>
                <w:ilvl w:val="0"/>
                <w:numId w:val="0"/>
              </w:numPr>
              <w:shd w:val="solid" w:color="FFFFFF" w:fill="auto"/>
              <w:autoSpaceDN w:val="0"/>
              <w:spacing w:before="75" w:after="75" w:line="240" w:lineRule="auto"/>
              <w:jc w:val="left"/>
              <w:rPr>
                <w:rFonts w:hint="default" w:ascii="宋体" w:hAnsi="宋体" w:eastAsia="宋体" w:cs="宋体"/>
                <w:kern w:val="0"/>
                <w:sz w:val="18"/>
                <w:szCs w:val="18"/>
                <w:highlight w:val="none"/>
                <w:lang w:val="en-US" w:eastAsia="zh-CN" w:bidi="ar-SA"/>
              </w:rPr>
            </w:pPr>
            <w:r>
              <w:rPr>
                <w:rFonts w:hint="eastAsia" w:ascii="宋体" w:hAnsi="宋体" w:eastAsia="宋体" w:cs="宋体"/>
                <w:kern w:val="0"/>
                <w:sz w:val="18"/>
                <w:szCs w:val="18"/>
                <w:highlight w:val="none"/>
                <w:lang w:val="en-US" w:eastAsia="zh-CN" w:bidi="ar-SA"/>
              </w:rPr>
              <w:t>WFI：</w:t>
            </w:r>
          </w:p>
          <w:p>
            <w:pPr>
              <w:numPr>
                <w:ilvl w:val="0"/>
                <w:numId w:val="0"/>
              </w:numPr>
              <w:shd w:val="solid" w:color="FFFFFF" w:fill="auto"/>
              <w:autoSpaceDN w:val="0"/>
              <w:spacing w:before="75" w:after="75" w:line="240" w:lineRule="auto"/>
              <w:jc w:val="left"/>
              <w:rPr>
                <w:rFonts w:hint="eastAsia" w:ascii="宋体" w:hAnsi="宋体" w:eastAsia="宋体" w:cs="宋体"/>
                <w:kern w:val="0"/>
                <w:sz w:val="18"/>
                <w:szCs w:val="18"/>
                <w:highlight w:val="none"/>
                <w:lang w:val="en-US" w:eastAsia="zh-CN" w:bidi="ar-SA"/>
              </w:rPr>
            </w:pPr>
            <w:r>
              <w:rPr>
                <w:rFonts w:hint="eastAsia" w:ascii="宋体" w:hAnsi="宋体" w:eastAsia="宋体" w:cs="宋体"/>
                <w:kern w:val="0"/>
                <w:sz w:val="18"/>
                <w:szCs w:val="18"/>
                <w:highlight w:val="none"/>
                <w:lang w:val="en-US" w:eastAsia="zh-CN" w:bidi="ar-SA"/>
              </w:rPr>
              <w:t>利旧3T注射用水储罐，新增WFI系统所需WFI引至四楼，这段施工，由中标单位负责；</w:t>
            </w:r>
          </w:p>
          <w:p>
            <w:pPr>
              <w:numPr>
                <w:ilvl w:val="0"/>
                <w:numId w:val="0"/>
              </w:numPr>
              <w:shd w:val="solid" w:color="FFFFFF" w:fill="auto"/>
              <w:autoSpaceDN w:val="0"/>
              <w:spacing w:before="75" w:after="75" w:line="240" w:lineRule="auto"/>
              <w:jc w:val="left"/>
              <w:rPr>
                <w:rFonts w:hint="eastAsia" w:ascii="宋体" w:hAnsi="宋体" w:eastAsia="宋体" w:cs="宋体"/>
                <w:kern w:val="0"/>
                <w:sz w:val="18"/>
                <w:szCs w:val="18"/>
                <w:highlight w:val="none"/>
                <w:lang w:val="en-US" w:eastAsia="zh-CN" w:bidi="ar-SA"/>
              </w:rPr>
            </w:pPr>
            <w:r>
              <w:rPr>
                <w:rFonts w:hint="eastAsia" w:ascii="宋体" w:hAnsi="宋体" w:eastAsia="宋体" w:cs="宋体"/>
                <w:kern w:val="0"/>
                <w:sz w:val="18"/>
                <w:szCs w:val="18"/>
                <w:highlight w:val="none"/>
                <w:lang w:val="en-US" w:eastAsia="zh-CN" w:bidi="ar-SA"/>
              </w:rPr>
              <w:t>WFI系统配置无纸记录仪和电导率仪，CIP系统无需配置。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top"/>
          </w:tcPr>
          <w:p>
            <w:pPr>
              <w:shd w:val="solid" w:color="FFFFFF" w:fill="auto"/>
              <w:autoSpaceDN w:val="0"/>
              <w:spacing w:before="75" w:after="75" w:line="240" w:lineRule="auto"/>
              <w:jc w:val="left"/>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冻干机新增加2个气动隔膜阀：阀门由冻干机厂家控制</w:t>
            </w:r>
          </w:p>
          <w:p>
            <w:pPr>
              <w:shd w:val="solid" w:color="FFFFFF" w:fill="auto"/>
              <w:autoSpaceDN w:val="0"/>
              <w:spacing w:before="75" w:after="75" w:line="240" w:lineRule="auto"/>
              <w:jc w:val="left"/>
              <w:rPr>
                <w:rFonts w:hint="eastAsia" w:ascii="Arial" w:hAnsi="Arial" w:cs="Arial"/>
                <w:color w:val="auto"/>
                <w:kern w:val="0"/>
                <w:sz w:val="18"/>
                <w:szCs w:val="18"/>
                <w:highlight w:val="none"/>
                <w:lang w:val="en-US" w:eastAsia="zh-CN"/>
              </w:rPr>
            </w:pPr>
            <w:r>
              <w:rPr>
                <w:rFonts w:hint="eastAsia" w:cs="Times New Roman"/>
                <w:color w:val="auto"/>
                <w:kern w:val="0"/>
                <w:sz w:val="18"/>
                <w:szCs w:val="18"/>
                <w:highlight w:val="none"/>
                <w:lang w:val="en-US" w:eastAsia="zh-CN"/>
              </w:rPr>
              <w:t>1、102车间三楼冻干机本次采取PW</w:t>
            </w:r>
            <w:r>
              <w:rPr>
                <w:rFonts w:hint="default" w:ascii="Arial" w:hAnsi="Arial" w:cs="Arial"/>
                <w:color w:val="auto"/>
                <w:kern w:val="0"/>
                <w:sz w:val="18"/>
                <w:szCs w:val="18"/>
                <w:highlight w:val="none"/>
                <w:lang w:val="en-US" w:eastAsia="zh-CN"/>
              </w:rPr>
              <w:t>→</w:t>
            </w:r>
            <w:r>
              <w:rPr>
                <w:rFonts w:hint="eastAsia" w:cs="Times New Roman"/>
                <w:color w:val="auto"/>
                <w:kern w:val="0"/>
                <w:sz w:val="18"/>
                <w:szCs w:val="18"/>
                <w:highlight w:val="none"/>
                <w:lang w:val="en-US" w:eastAsia="zh-CN"/>
              </w:rPr>
              <w:t>碱</w:t>
            </w:r>
            <w:r>
              <w:rPr>
                <w:rFonts w:hint="default" w:ascii="Arial" w:hAnsi="Arial" w:cs="Arial"/>
                <w:color w:val="auto"/>
                <w:kern w:val="0"/>
                <w:sz w:val="18"/>
                <w:szCs w:val="18"/>
                <w:highlight w:val="none"/>
                <w:lang w:val="en-US" w:eastAsia="zh-CN"/>
              </w:rPr>
              <w:t>→</w:t>
            </w:r>
            <w:r>
              <w:rPr>
                <w:rFonts w:hint="eastAsia" w:ascii="Arial" w:hAnsi="Arial" w:cs="Arial"/>
                <w:color w:val="auto"/>
                <w:kern w:val="0"/>
                <w:sz w:val="18"/>
                <w:szCs w:val="18"/>
                <w:highlight w:val="none"/>
                <w:lang w:val="en-US" w:eastAsia="zh-CN"/>
              </w:rPr>
              <w:t>WFI模式对冻干机进行清洗，新增加的</w:t>
            </w:r>
            <w:r>
              <w:rPr>
                <w:rFonts w:hint="eastAsia" w:cs="Times New Roman"/>
                <w:color w:val="auto"/>
                <w:kern w:val="0"/>
                <w:sz w:val="18"/>
                <w:szCs w:val="18"/>
                <w:highlight w:val="none"/>
                <w:lang w:val="en-US" w:eastAsia="zh-CN"/>
              </w:rPr>
              <w:t>WFI气动隔膜阀由中标单位负责施工（</w:t>
            </w:r>
            <w:r>
              <w:rPr>
                <w:rFonts w:hint="eastAsia" w:cs="Times New Roman"/>
                <w:strike w:val="0"/>
                <w:dstrike w:val="0"/>
                <w:color w:val="auto"/>
                <w:sz w:val="18"/>
                <w:szCs w:val="18"/>
                <w:highlight w:val="none"/>
                <w:lang w:val="en-US" w:eastAsia="zh-CN"/>
              </w:rPr>
              <w:t>气动阀采用i-body阀（带取样功能）</w:t>
            </w:r>
            <w:r>
              <w:rPr>
                <w:rFonts w:hint="eastAsia" w:cs="Times New Roman"/>
                <w:color w:val="auto"/>
                <w:kern w:val="0"/>
                <w:sz w:val="18"/>
                <w:szCs w:val="18"/>
                <w:highlight w:val="none"/>
                <w:lang w:val="en-US" w:eastAsia="zh-CN"/>
              </w:rPr>
              <w:t>）</w:t>
            </w:r>
            <w:r>
              <w:rPr>
                <w:rFonts w:hint="eastAsia" w:ascii="Arial" w:hAnsi="Arial" w:cs="Arial"/>
                <w:color w:val="auto"/>
                <w:kern w:val="0"/>
                <w:sz w:val="18"/>
                <w:szCs w:val="18"/>
                <w:highlight w:val="none"/>
                <w:lang w:val="en-US" w:eastAsia="zh-CN"/>
              </w:rPr>
              <w:t>。</w:t>
            </w:r>
          </w:p>
          <w:p>
            <w:pPr>
              <w:shd w:val="solid" w:color="FFFFFF" w:fill="auto"/>
              <w:autoSpaceDN w:val="0"/>
              <w:spacing w:before="75" w:after="75" w:line="240" w:lineRule="auto"/>
              <w:jc w:val="left"/>
              <w:rPr>
                <w:rFonts w:hint="eastAsia" w:cs="Times New Roman"/>
                <w:color w:val="auto"/>
                <w:kern w:val="0"/>
                <w:sz w:val="18"/>
                <w:szCs w:val="18"/>
                <w:highlight w:val="none"/>
                <w:lang w:val="en-US" w:eastAsia="zh-CN"/>
              </w:rPr>
            </w:pPr>
            <w:r>
              <w:rPr>
                <w:rFonts w:hint="eastAsia" w:ascii="Arial" w:hAnsi="Arial" w:cs="Arial"/>
                <w:color w:val="auto"/>
                <w:kern w:val="0"/>
                <w:sz w:val="18"/>
                <w:szCs w:val="18"/>
                <w:highlight w:val="none"/>
                <w:lang w:val="en-US" w:eastAsia="zh-CN"/>
              </w:rPr>
              <w:t>2、</w:t>
            </w:r>
            <w:r>
              <w:rPr>
                <w:rFonts w:hint="eastAsia" w:cs="Times New Roman"/>
                <w:color w:val="auto"/>
                <w:kern w:val="0"/>
                <w:sz w:val="18"/>
                <w:szCs w:val="18"/>
                <w:highlight w:val="none"/>
                <w:lang w:val="en-US" w:eastAsia="zh-CN"/>
              </w:rPr>
              <w:t>进入冻干机冻干箱之前增加一个气动阀，以便于当冻干机腔体SIP灭菌时，纯蒸汽冒出管道内，使腔体灭菌达不到效果，此气动隔膜阀由中标单位负责施工。</w:t>
            </w:r>
          </w:p>
          <w:p>
            <w:pPr>
              <w:spacing w:line="240" w:lineRule="auto"/>
              <w:rPr>
                <w:rFonts w:hint="eastAsia" w:cs="Times New Roman"/>
                <w:kern w:val="0"/>
                <w:sz w:val="18"/>
                <w:szCs w:val="18"/>
                <w:lang w:val="en-US" w:eastAsia="zh-CN" w:bidi="ar-SA"/>
              </w:rPr>
            </w:pPr>
            <w:r>
              <w:drawing>
                <wp:inline distT="0" distB="0" distL="114300" distR="114300">
                  <wp:extent cx="2479040" cy="1619250"/>
                  <wp:effectExtent l="0" t="0" r="5080" b="1143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8"/>
                          <a:stretch>
                            <a:fillRect/>
                          </a:stretch>
                        </pic:blipFill>
                        <pic:spPr>
                          <a:xfrm>
                            <a:off x="0" y="0"/>
                            <a:ext cx="2479040" cy="1619250"/>
                          </a:xfrm>
                          <a:prstGeom prst="rect">
                            <a:avLst/>
                          </a:prstGeom>
                          <a:noFill/>
                          <a:ln>
                            <a:noFill/>
                          </a:ln>
                        </pic:spPr>
                      </pic:pic>
                    </a:graphicData>
                  </a:graphic>
                </wp:inline>
              </w:drawing>
            </w:r>
            <w:r>
              <w:drawing>
                <wp:inline distT="0" distB="0" distL="114300" distR="114300">
                  <wp:extent cx="2823210" cy="1581785"/>
                  <wp:effectExtent l="0" t="0" r="11430" b="317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9"/>
                          <a:stretch>
                            <a:fillRect/>
                          </a:stretch>
                        </pic:blipFill>
                        <pic:spPr>
                          <a:xfrm>
                            <a:off x="0" y="0"/>
                            <a:ext cx="2823210" cy="158178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top"/>
          </w:tcPr>
          <w:p>
            <w:pPr>
              <w:spacing w:line="240" w:lineRule="auto"/>
              <w:rPr>
                <w:rFonts w:hint="default" w:cs="Times New Roman"/>
                <w:kern w:val="0"/>
                <w:sz w:val="18"/>
                <w:szCs w:val="18"/>
                <w:lang w:val="en-US" w:eastAsia="zh-CN" w:bidi="ar-SA"/>
              </w:rPr>
            </w:pPr>
            <w:r>
              <w:rPr>
                <w:rFonts w:hint="eastAsia" w:cs="Times New Roman"/>
                <w:kern w:val="0"/>
                <w:sz w:val="18"/>
                <w:szCs w:val="18"/>
                <w:lang w:val="en-US" w:eastAsia="zh-CN" w:bidi="ar-SA"/>
              </w:rPr>
              <w:t>另一台冻干机未到，其所需WFI、CIP水和碱液管道及气动隔膜阀这一项要单独报价，不在此次合同范围，以后做增补合同。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top"/>
          </w:tcPr>
          <w:p>
            <w:pPr>
              <w:spacing w:line="240" w:lineRule="auto"/>
              <w:rPr>
                <w:rFonts w:hint="default" w:cs="Times New Roman"/>
                <w:kern w:val="0"/>
                <w:sz w:val="18"/>
                <w:szCs w:val="18"/>
                <w:lang w:val="en-US" w:eastAsia="zh-CN" w:bidi="ar-SA"/>
              </w:rPr>
            </w:pPr>
            <w:r>
              <w:rPr>
                <w:rFonts w:hint="eastAsia" w:cs="Times New Roman"/>
                <w:kern w:val="0"/>
                <w:sz w:val="18"/>
                <w:szCs w:val="18"/>
                <w:lang w:val="en-US" w:eastAsia="zh-CN" w:bidi="ar-SA"/>
              </w:rPr>
              <w:t>设备所需冷冻水、工业蒸汽、电源、排水、压缩空气均由中标单位负责施工，甲方提供投标单位所需资料。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top"/>
          </w:tcPr>
          <w:p>
            <w:pPr>
              <w:spacing w:line="240" w:lineRule="auto"/>
              <w:rPr>
                <w:rFonts w:hint="default" w:ascii="Times New Roman" w:hAnsi="Times New Roman" w:cs="Times New Roman"/>
                <w:kern w:val="0"/>
                <w:sz w:val="18"/>
                <w:szCs w:val="18"/>
                <w:lang w:val="da-DK"/>
              </w:rPr>
            </w:pPr>
            <w:r>
              <w:rPr>
                <w:rFonts w:hint="default" w:ascii="Times New Roman" w:hAnsi="Times New Roman" w:cs="Times New Roman"/>
                <w:kern w:val="0"/>
                <w:sz w:val="18"/>
                <w:szCs w:val="18"/>
                <w:lang w:val="da-DK"/>
              </w:rPr>
              <w:t>系统使用压力要求＞0.3Mpa，系统管道内在各阀门开启状态下系统回水压力应＞0.1Mpa；</w:t>
            </w:r>
          </w:p>
          <w:p>
            <w:pPr>
              <w:spacing w:line="240" w:lineRule="auto"/>
              <w:rPr>
                <w:rFonts w:hint="default" w:ascii="Times New Roman" w:hAnsi="Times New Roman" w:cs="Times New Roman"/>
                <w:kern w:val="0"/>
                <w:sz w:val="18"/>
                <w:szCs w:val="18"/>
                <w:lang w:val="da-DK"/>
              </w:rPr>
            </w:pPr>
            <w:r>
              <w:rPr>
                <w:rFonts w:hint="default" w:ascii="Times New Roman" w:hAnsi="Times New Roman" w:cs="Times New Roman"/>
                <w:kern w:val="0"/>
                <w:sz w:val="18"/>
                <w:szCs w:val="18"/>
                <w:lang w:val="da-DK"/>
              </w:rPr>
              <w:t>管道内保持湍流，管网下游的流速大于1m/s；</w:t>
            </w:r>
          </w:p>
          <w:p>
            <w:pPr>
              <w:spacing w:line="240" w:lineRule="auto"/>
              <w:rPr>
                <w:rFonts w:hint="eastAsia"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CIP</w:t>
            </w:r>
            <w:r>
              <w:rPr>
                <w:rFonts w:hint="default" w:ascii="Times New Roman" w:hAnsi="Times New Roman" w:cs="Times New Roman"/>
                <w:kern w:val="0"/>
                <w:sz w:val="18"/>
                <w:szCs w:val="18"/>
                <w:lang w:val="da-DK"/>
              </w:rPr>
              <w:t>分配系统使用80℃</w:t>
            </w:r>
            <w:r>
              <w:rPr>
                <w:rFonts w:hint="eastAsia" w:cs="Times New Roman"/>
                <w:kern w:val="0"/>
                <w:sz w:val="18"/>
                <w:szCs w:val="18"/>
                <w:lang w:val="en-US" w:eastAsia="zh-CN"/>
              </w:rPr>
              <w:t>过</w:t>
            </w:r>
            <w:r>
              <w:rPr>
                <w:rFonts w:hint="default" w:ascii="Times New Roman" w:hAnsi="Times New Roman" w:cs="Times New Roman"/>
                <w:kern w:val="0"/>
                <w:sz w:val="18"/>
                <w:szCs w:val="18"/>
                <w:lang w:val="da-DK"/>
              </w:rPr>
              <w:t>热水进行消毒</w:t>
            </w:r>
            <w:r>
              <w:rPr>
                <w:rFonts w:hint="eastAsia" w:ascii="Times New Roman" w:hAnsi="Times New Roman" w:cs="Times New Roman"/>
                <w:kern w:val="0"/>
                <w:sz w:val="18"/>
                <w:szCs w:val="18"/>
                <w:lang w:val="en-US" w:eastAsia="zh-CN"/>
              </w:rPr>
              <w:t>；</w:t>
            </w:r>
          </w:p>
          <w:p>
            <w:pPr>
              <w:spacing w:line="240" w:lineRule="auto"/>
              <w:rPr>
                <w:rFonts w:hint="default" w:ascii="Times New Roman" w:hAnsi="Times New Roman" w:cs="Times New Roman"/>
                <w:kern w:val="0"/>
                <w:sz w:val="18"/>
                <w:szCs w:val="18"/>
                <w:lang w:val="da-DK" w:eastAsia="zh-CN" w:bidi="ar-SA"/>
              </w:rPr>
            </w:pPr>
            <w:r>
              <w:rPr>
                <w:rFonts w:hint="default" w:ascii="Times New Roman" w:hAnsi="Times New Roman" w:cs="Times New Roman"/>
                <w:color w:val="auto"/>
                <w:kern w:val="0"/>
                <w:sz w:val="18"/>
                <w:szCs w:val="18"/>
                <w:highlight w:val="none"/>
                <w:lang w:val="da-DK"/>
              </w:rPr>
              <w:t>注射用水分配系统使用121℃过热水灭菌</w:t>
            </w:r>
            <w:r>
              <w:rPr>
                <w:rFonts w:hint="eastAsia" w:cs="Times New Roman"/>
                <w:color w:val="auto"/>
                <w:kern w:val="0"/>
                <w:sz w:val="18"/>
                <w:szCs w:val="18"/>
                <w:highlight w:val="none"/>
                <w:lang w:val="da-DK" w:eastAsia="zh-CN"/>
              </w:rPr>
              <w:t>，</w:t>
            </w:r>
            <w:r>
              <w:rPr>
                <w:rFonts w:hint="default" w:ascii="Times New Roman" w:hAnsi="Times New Roman" w:cs="Times New Roman"/>
                <w:color w:val="auto"/>
                <w:kern w:val="0"/>
                <w:sz w:val="18"/>
                <w:szCs w:val="18"/>
                <w:highlight w:val="none"/>
                <w:lang w:val="da-DK"/>
              </w:rPr>
              <w:t>注射用水系统保持不低于70℃循环。</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top"/>
          </w:tcPr>
          <w:p>
            <w:pPr>
              <w:spacing w:line="240" w:lineRule="auto"/>
              <w:rPr>
                <w:rFonts w:hint="default" w:ascii="Times New Roman" w:hAnsi="Times New Roman" w:cs="Times New Roman"/>
                <w:kern w:val="0"/>
                <w:sz w:val="18"/>
                <w:szCs w:val="18"/>
                <w:lang w:val="da-DK"/>
              </w:rPr>
            </w:pPr>
            <w:r>
              <w:rPr>
                <w:rFonts w:hint="default" w:ascii="Times New Roman" w:hAnsi="Times New Roman" w:cs="Times New Roman"/>
                <w:kern w:val="0"/>
                <w:sz w:val="18"/>
                <w:szCs w:val="18"/>
                <w:lang w:val="da-DK"/>
              </w:rPr>
              <w:t>系统设计应最大限度避免死角出现，以减少微生物生长的可能。如不可避免，系统死角尽可能小（&lt;2D）并且至少符合3D要求。3D要求为支路末端（或支路阀门中心）到主管内壁的距离小于等于支路直径的3倍。3D值按下图的L/I.D.计算：</w:t>
            </w:r>
          </w:p>
          <w:p>
            <w:pPr>
              <w:spacing w:line="240" w:lineRule="auto"/>
              <w:jc w:val="center"/>
              <w:rPr>
                <w:rFonts w:hint="default" w:ascii="Times New Roman" w:hAnsi="Times New Roman" w:cs="Times New Roman"/>
                <w:kern w:val="0"/>
                <w:sz w:val="18"/>
                <w:szCs w:val="18"/>
                <w:lang w:val="da-DK" w:eastAsia="zh-CN" w:bidi="ar-SA"/>
              </w:rPr>
            </w:pPr>
            <w:r>
              <w:rPr>
                <w:rFonts w:hint="default" w:ascii="Times New Roman" w:hAnsi="Times New Roman" w:cs="Times New Roman"/>
                <w:sz w:val="18"/>
                <w:szCs w:val="18"/>
              </w:rPr>
              <w:drawing>
                <wp:inline distT="0" distB="0" distL="114300" distR="114300">
                  <wp:extent cx="2200275" cy="1525270"/>
                  <wp:effectExtent l="0" t="0" r="9525"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2200275" cy="152527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top"/>
          </w:tcPr>
          <w:p>
            <w:pPr>
              <w:spacing w:line="240" w:lineRule="auto"/>
              <w:rPr>
                <w:rFonts w:hint="default" w:ascii="Times New Roman" w:hAnsi="Times New Roman" w:cs="Times New Roman"/>
                <w:kern w:val="0"/>
                <w:sz w:val="18"/>
                <w:szCs w:val="18"/>
                <w:lang w:val="da-DK" w:eastAsia="zh-CN" w:bidi="ar-SA"/>
              </w:rPr>
            </w:pPr>
            <w:r>
              <w:rPr>
                <w:rFonts w:hint="default" w:ascii="Times New Roman" w:hAnsi="Times New Roman" w:cs="Times New Roman"/>
                <w:sz w:val="18"/>
                <w:szCs w:val="18"/>
              </w:rPr>
              <w:t>与</w:t>
            </w:r>
            <w:r>
              <w:rPr>
                <w:rFonts w:hint="eastAsia" w:ascii="Times New Roman" w:hAnsi="Times New Roman" w:cs="Times New Roman"/>
                <w:sz w:val="18"/>
                <w:szCs w:val="18"/>
                <w:lang w:val="en-US" w:eastAsia="zh-CN"/>
              </w:rPr>
              <w:t>CIP碱和水</w:t>
            </w:r>
            <w:r>
              <w:rPr>
                <w:rFonts w:hint="default" w:ascii="Times New Roman" w:hAnsi="Times New Roman" w:cs="Times New Roman"/>
                <w:sz w:val="18"/>
                <w:szCs w:val="18"/>
              </w:rPr>
              <w:t>、</w:t>
            </w:r>
            <w:r>
              <w:rPr>
                <w:rFonts w:hint="eastAsia" w:cs="Times New Roman"/>
                <w:sz w:val="18"/>
                <w:szCs w:val="18"/>
                <w:lang w:val="en-US" w:eastAsia="zh-CN"/>
              </w:rPr>
              <w:t>WFI</w:t>
            </w:r>
            <w:r>
              <w:rPr>
                <w:rFonts w:hint="default" w:ascii="Times New Roman" w:hAnsi="Times New Roman" w:cs="Times New Roman"/>
                <w:sz w:val="18"/>
                <w:szCs w:val="18"/>
              </w:rPr>
              <w:t>接触的管道均经酸洗，钝化处理，并出具报告。报告文件应包括的内容有：清洗和钝化程序，程序中应写明清洗剂、清洗温度和时间、钝化液、钝化温度和时间。记录中一般除体现程序要求的内容外，还应注明被钝化的管道区间、设备、部件等，并有签字确认。</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top"/>
          </w:tcPr>
          <w:p>
            <w:pPr>
              <w:spacing w:line="240" w:lineRule="auto"/>
              <w:rPr>
                <w:rFonts w:hint="default" w:ascii="Times New Roman" w:hAnsi="Times New Roman" w:cs="Times New Roman"/>
                <w:kern w:val="0"/>
                <w:sz w:val="18"/>
                <w:szCs w:val="18"/>
                <w:lang w:val="da-DK"/>
              </w:rPr>
            </w:pPr>
            <w:r>
              <w:rPr>
                <w:rFonts w:hint="default" w:ascii="Times New Roman" w:hAnsi="Times New Roman" w:cs="Times New Roman"/>
                <w:kern w:val="0"/>
                <w:sz w:val="18"/>
                <w:szCs w:val="18"/>
                <w:lang w:val="da-DK"/>
              </w:rPr>
              <w:t>采用触摸屏（或PC）＋PLC的控制方式，操作界面为中/英文界面，至少有系统流程图界面、参数设定界面、历史数据查询界面、报警查询/确认界面、各测量参数的趋势图查询界面。</w:t>
            </w:r>
          </w:p>
          <w:p>
            <w:pPr>
              <w:spacing w:line="240" w:lineRule="auto"/>
              <w:rPr>
                <w:rFonts w:hint="default" w:ascii="Times New Roman" w:hAnsi="Times New Roman" w:cs="Times New Roman"/>
                <w:kern w:val="0"/>
                <w:sz w:val="18"/>
                <w:szCs w:val="18"/>
                <w:lang w:val="da-DK"/>
              </w:rPr>
            </w:pPr>
            <w:r>
              <w:rPr>
                <w:rFonts w:hint="default" w:ascii="Times New Roman" w:hAnsi="Times New Roman" w:cs="Times New Roman"/>
                <w:kern w:val="0"/>
                <w:sz w:val="18"/>
                <w:szCs w:val="18"/>
                <w:lang w:val="da-DK"/>
              </w:rPr>
              <w:t>分配系统的控制设置在各自的模块的电控柜上，分配系统的控制系统应具备日后可通过网络通讯的方式在中央控制室进行监视和控制。</w:t>
            </w:r>
          </w:p>
          <w:p>
            <w:pPr>
              <w:spacing w:line="240" w:lineRule="auto"/>
              <w:rPr>
                <w:rFonts w:hint="default" w:ascii="Times New Roman" w:hAnsi="Times New Roman" w:cs="Times New Roman"/>
                <w:kern w:val="0"/>
                <w:sz w:val="18"/>
                <w:szCs w:val="18"/>
                <w:highlight w:val="none"/>
                <w:lang w:val="da-DK"/>
              </w:rPr>
            </w:pPr>
            <w:r>
              <w:rPr>
                <w:rFonts w:hint="default" w:ascii="Times New Roman" w:hAnsi="Times New Roman" w:cs="Times New Roman"/>
                <w:kern w:val="0"/>
                <w:sz w:val="18"/>
                <w:szCs w:val="18"/>
                <w:highlight w:val="none"/>
                <w:lang w:val="da-DK"/>
              </w:rPr>
              <w:t>系统具有数据储存功能，并可查询历史数据。系统至少可储存1年的历史数据。可对系统内的历史数据进行备份。可查询备份中的历史数据。</w:t>
            </w:r>
          </w:p>
          <w:p>
            <w:pPr>
              <w:spacing w:line="240" w:lineRule="auto"/>
              <w:rPr>
                <w:rFonts w:hint="default" w:ascii="Times New Roman" w:hAnsi="Times New Roman" w:cs="Times New Roman"/>
                <w:kern w:val="0"/>
                <w:sz w:val="18"/>
                <w:szCs w:val="18"/>
                <w:lang w:val="da-DK" w:eastAsia="zh-CN" w:bidi="ar-SA"/>
              </w:rPr>
            </w:pPr>
            <w:r>
              <w:rPr>
                <w:rFonts w:hint="default" w:ascii="Times New Roman" w:hAnsi="Times New Roman" w:cs="Times New Roman"/>
                <w:kern w:val="0"/>
                <w:sz w:val="18"/>
                <w:szCs w:val="18"/>
                <w:lang w:val="da-DK"/>
              </w:rPr>
              <w:t>在触摸屏（或PC）上应可显示回水的温度、电导率</w:t>
            </w:r>
            <w:r>
              <w:rPr>
                <w:rFonts w:hint="eastAsia" w:cs="Times New Roman"/>
                <w:kern w:val="0"/>
                <w:sz w:val="18"/>
                <w:szCs w:val="18"/>
                <w:lang w:val="da-DK" w:eastAsia="zh-CN"/>
              </w:rPr>
              <w:t>（</w:t>
            </w:r>
            <w:r>
              <w:rPr>
                <w:rFonts w:hint="eastAsia" w:cs="Times New Roman"/>
                <w:kern w:val="0"/>
                <w:sz w:val="18"/>
                <w:szCs w:val="18"/>
                <w:lang w:val="en-US" w:eastAsia="zh-CN"/>
              </w:rPr>
              <w:t>WFI</w:t>
            </w:r>
            <w:r>
              <w:rPr>
                <w:rFonts w:hint="eastAsia" w:cs="Times New Roman"/>
                <w:kern w:val="0"/>
                <w:sz w:val="18"/>
                <w:szCs w:val="18"/>
                <w:lang w:val="da-DK" w:eastAsia="zh-CN"/>
              </w:rPr>
              <w:t>）</w:t>
            </w:r>
            <w:r>
              <w:rPr>
                <w:rFonts w:hint="default" w:ascii="Times New Roman" w:hAnsi="Times New Roman" w:cs="Times New Roman"/>
                <w:kern w:val="0"/>
                <w:sz w:val="18"/>
                <w:szCs w:val="18"/>
                <w:lang w:val="da-DK"/>
              </w:rPr>
              <w:t>、流速，储罐的温度、呼吸器温度、液位及阀门开关等状况，并可在触摸屏（或PC）上手动启闭阀门。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center"/>
          </w:tcPr>
          <w:p>
            <w:pPr>
              <w:shd w:val="solid" w:color="FFFFFF" w:fill="auto"/>
              <w:autoSpaceDN w:val="0"/>
              <w:spacing w:line="240" w:lineRule="auto"/>
              <w:jc w:val="left"/>
              <w:rPr>
                <w:rFonts w:hint="default" w:ascii="Times New Roman" w:hAnsi="Times New Roman" w:cs="Times New Roman"/>
                <w:kern w:val="2"/>
                <w:sz w:val="18"/>
                <w:szCs w:val="18"/>
                <w:lang w:val="en-US" w:eastAsia="zh-CN" w:bidi="ar-SA"/>
              </w:rPr>
            </w:pPr>
            <w:r>
              <w:rPr>
                <w:rFonts w:hint="default" w:ascii="Times New Roman" w:hAnsi="Times New Roman" w:cs="Times New Roman"/>
                <w:sz w:val="18"/>
                <w:szCs w:val="18"/>
              </w:rPr>
              <w:t>管道安装坡度：1.0%（水平管），垂直度：＜0.5%（竖直管）；避免盲端、死角。</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center"/>
          </w:tcPr>
          <w:p>
            <w:pPr>
              <w:shd w:val="solid" w:color="FFFFFF" w:fill="auto"/>
              <w:autoSpaceDN w:val="0"/>
              <w:spacing w:line="240" w:lineRule="auto"/>
              <w:jc w:val="left"/>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0"/>
                <w:sz w:val="18"/>
                <w:szCs w:val="18"/>
                <w:lang w:val="en-US" w:eastAsia="zh-CN"/>
              </w:rPr>
              <w:t>CIP分配系统</w:t>
            </w:r>
            <w:r>
              <w:rPr>
                <w:rFonts w:hint="default" w:ascii="Times New Roman" w:hAnsi="Times New Roman" w:cs="Times New Roman"/>
                <w:color w:val="auto"/>
                <w:kern w:val="0"/>
                <w:sz w:val="18"/>
                <w:szCs w:val="18"/>
              </w:rPr>
              <w:t>、注射用水</w:t>
            </w:r>
            <w:r>
              <w:rPr>
                <w:rFonts w:hint="default" w:ascii="Times New Roman" w:hAnsi="Times New Roman" w:cs="Times New Roman"/>
                <w:color w:val="auto"/>
                <w:kern w:val="0"/>
                <w:sz w:val="18"/>
                <w:szCs w:val="18"/>
                <w:lang w:val="da-DK"/>
              </w:rPr>
              <w:t>分配系统需安装</w:t>
            </w:r>
            <w:r>
              <w:rPr>
                <w:rFonts w:hint="eastAsia" w:cs="Times New Roman"/>
                <w:color w:val="auto"/>
                <w:kern w:val="0"/>
                <w:sz w:val="18"/>
                <w:szCs w:val="18"/>
                <w:highlight w:val="none"/>
                <w:lang w:val="en-US" w:eastAsia="zh-CN"/>
              </w:rPr>
              <w:t>国产</w:t>
            </w:r>
            <w:r>
              <w:rPr>
                <w:rFonts w:hint="default" w:ascii="Times New Roman" w:hAnsi="Times New Roman" w:cs="Times New Roman"/>
                <w:color w:val="auto"/>
                <w:kern w:val="0"/>
                <w:sz w:val="18"/>
                <w:szCs w:val="18"/>
                <w:highlight w:val="none"/>
                <w:lang w:val="da-DK"/>
              </w:rPr>
              <w:t>品牌</w:t>
            </w:r>
            <w:r>
              <w:rPr>
                <w:rFonts w:hint="default" w:ascii="Times New Roman" w:hAnsi="Times New Roman" w:cs="Times New Roman"/>
                <w:color w:val="auto"/>
                <w:kern w:val="0"/>
                <w:sz w:val="18"/>
                <w:szCs w:val="18"/>
                <w:lang w:val="da-DK"/>
              </w:rPr>
              <w:t>的疏水性呼吸器，过滤孔径为0.2μm，并配套电加热外套，电加热外套温度可控。呼吸器壳体材质为AISI316L，呼吸器</w:t>
            </w:r>
            <w:r>
              <w:rPr>
                <w:rFonts w:hint="eastAsia" w:cs="Times New Roman"/>
                <w:color w:val="auto"/>
                <w:kern w:val="0"/>
                <w:sz w:val="18"/>
                <w:szCs w:val="18"/>
                <w:lang w:val="en-US" w:eastAsia="zh-CN"/>
              </w:rPr>
              <w:t>具备过热水灭菌功能</w:t>
            </w:r>
            <w:r>
              <w:rPr>
                <w:rFonts w:hint="default" w:ascii="Times New Roman" w:hAnsi="Times New Roman" w:cs="Times New Roman"/>
                <w:color w:val="auto"/>
                <w:kern w:val="0"/>
                <w:sz w:val="18"/>
                <w:szCs w:val="18"/>
                <w:lang w:val="da-DK"/>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center"/>
          </w:tcPr>
          <w:p>
            <w:pPr>
              <w:shd w:val="solid" w:color="FFFFFF" w:fill="auto"/>
              <w:autoSpaceDN w:val="0"/>
              <w:spacing w:line="240" w:lineRule="auto"/>
              <w:jc w:val="left"/>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kern w:val="0"/>
                <w:sz w:val="18"/>
                <w:szCs w:val="18"/>
                <w:lang w:val="da-DK"/>
              </w:rPr>
              <w:t>循环泵选择卫生型、耐高温并带下排口设计的离心泵，与</w:t>
            </w:r>
            <w:r>
              <w:rPr>
                <w:rFonts w:hint="eastAsia" w:ascii="Times New Roman" w:hAnsi="Times New Roman" w:cs="Times New Roman"/>
                <w:color w:val="auto"/>
                <w:kern w:val="0"/>
                <w:sz w:val="18"/>
                <w:szCs w:val="18"/>
                <w:lang w:val="en-US" w:eastAsia="zh-CN"/>
              </w:rPr>
              <w:t>CIP水和碱</w:t>
            </w:r>
            <w:r>
              <w:rPr>
                <w:rFonts w:hint="default" w:ascii="Times New Roman" w:hAnsi="Times New Roman" w:cs="Times New Roman"/>
                <w:color w:val="auto"/>
                <w:kern w:val="0"/>
                <w:sz w:val="18"/>
                <w:szCs w:val="18"/>
                <w:lang w:val="da-DK"/>
              </w:rPr>
              <w:t>、注射用水接触的部分材质为AISI316L。电机可以实现变频控制，带必要的保护，以便其实现稳定和充足的循环量，满足</w:t>
            </w:r>
            <w:r>
              <w:rPr>
                <w:rFonts w:hint="eastAsia" w:cs="Times New Roman"/>
                <w:color w:val="auto"/>
                <w:kern w:val="0"/>
                <w:sz w:val="18"/>
                <w:szCs w:val="18"/>
                <w:lang w:val="en-US" w:eastAsia="zh-CN"/>
              </w:rPr>
              <w:t>CIP水和碱、WFI</w:t>
            </w:r>
            <w:r>
              <w:rPr>
                <w:rFonts w:hint="default" w:ascii="Times New Roman" w:hAnsi="Times New Roman" w:cs="Times New Roman"/>
                <w:color w:val="auto"/>
                <w:kern w:val="0"/>
                <w:sz w:val="18"/>
                <w:szCs w:val="18"/>
                <w:lang w:val="da-DK"/>
              </w:rPr>
              <w:t>使用点的消耗要求。最终采购参数以优化设计计算后为准。</w:t>
            </w:r>
            <w:r>
              <w:rPr>
                <w:rFonts w:hint="default" w:ascii="Times New Roman" w:hAnsi="Times New Roman" w:cs="Times New Roman"/>
                <w:color w:val="auto"/>
                <w:sz w:val="18"/>
                <w:szCs w:val="18"/>
              </w:rPr>
              <w:t>应提供泵的计算书，证明泵的选型满足能设备生产的需要。要满足供应管道阻力和设备洗球压力，流量的要求。最大扬程和流量根据实际使用情况设计，并在投标文件中报出。注射用水分配系统注意气蚀的影响，注射用水系统循环泵提供气蚀余量计算情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center"/>
          </w:tcPr>
          <w:p>
            <w:pPr>
              <w:shd w:val="solid" w:color="FFFFFF" w:fill="auto"/>
              <w:autoSpaceDN w:val="0"/>
              <w:spacing w:line="240" w:lineRule="auto"/>
              <w:jc w:val="left"/>
              <w:rPr>
                <w:rFonts w:hint="default" w:ascii="Times New Roman" w:hAnsi="Times New Roman" w:cs="Times New Roman"/>
                <w:kern w:val="0"/>
                <w:sz w:val="18"/>
                <w:szCs w:val="18"/>
                <w:lang w:val="en-US" w:eastAsia="zh-CN" w:bidi="ar-SA"/>
              </w:rPr>
            </w:pPr>
            <w:r>
              <w:rPr>
                <w:rFonts w:hint="default" w:ascii="Times New Roman" w:hAnsi="Times New Roman" w:cs="Times New Roman"/>
                <w:kern w:val="0"/>
                <w:sz w:val="18"/>
                <w:szCs w:val="18"/>
                <w:lang w:val="da-DK"/>
              </w:rPr>
              <w:t>储罐液位控制：储罐设定5个液位，依次为HH, H, M,L, LL液位。液位上升至HH液位时，系统出现高液位报警；液位上升至H液位时，自动关闭进水阀；液位下降至M液位时，自动开启进水阀；液位下降至L液位时，系统报警；液位继续下降至LL液位时，停泵报警；液位上升至L液位时，解除停泵限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center"/>
          </w:tcPr>
          <w:p>
            <w:pPr>
              <w:shd w:val="solid" w:color="FFFFFF" w:fill="auto"/>
              <w:autoSpaceDN w:val="0"/>
              <w:spacing w:line="240" w:lineRule="auto"/>
              <w:jc w:val="left"/>
              <w:rPr>
                <w:rFonts w:hint="default" w:ascii="Times New Roman" w:hAnsi="Times New Roman" w:cs="Times New Roman"/>
                <w:color w:val="auto"/>
                <w:kern w:val="0"/>
                <w:sz w:val="18"/>
                <w:szCs w:val="18"/>
                <w:lang w:val="da-DK" w:eastAsia="zh-CN" w:bidi="ar-SA"/>
              </w:rPr>
            </w:pPr>
            <w:r>
              <w:rPr>
                <w:rFonts w:hint="eastAsia" w:ascii="Times New Roman" w:hAnsi="Times New Roman" w:cs="Times New Roman"/>
                <w:color w:val="auto"/>
                <w:kern w:val="0"/>
                <w:sz w:val="18"/>
                <w:szCs w:val="18"/>
                <w:lang w:val="en-US" w:eastAsia="zh-CN"/>
              </w:rPr>
              <w:t>CIP</w:t>
            </w:r>
            <w:r>
              <w:rPr>
                <w:rFonts w:hint="default" w:ascii="Times New Roman" w:hAnsi="Times New Roman" w:cs="Times New Roman"/>
                <w:color w:val="auto"/>
                <w:kern w:val="0"/>
                <w:sz w:val="18"/>
                <w:szCs w:val="18"/>
                <w:lang w:val="da-DK"/>
              </w:rPr>
              <w:t>分配系统消毒功能要实现自动控制，消毒时间、温度等可在线设定。消毒采用双管板式换热器蒸汽加热的方式，满足系统80℃循环，换热介质工业蒸汽，换热器至少能耐受0.8Mpa的压力。内部电解抛光Ra≤0.4μm。</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center"/>
          </w:tcPr>
          <w:p>
            <w:pPr>
              <w:shd w:val="solid" w:color="FFFFFF" w:fill="auto"/>
              <w:autoSpaceDN w:val="0"/>
              <w:spacing w:line="240" w:lineRule="auto"/>
              <w:jc w:val="left"/>
              <w:rPr>
                <w:rFonts w:hint="default" w:ascii="Times New Roman" w:hAnsi="Times New Roman" w:cs="Times New Roman"/>
                <w:color w:val="auto"/>
                <w:kern w:val="0"/>
                <w:sz w:val="18"/>
                <w:szCs w:val="18"/>
                <w:lang w:val="da-DK" w:eastAsia="zh-CN" w:bidi="ar-SA"/>
              </w:rPr>
            </w:pPr>
            <w:r>
              <w:rPr>
                <w:rFonts w:hint="default" w:ascii="Times New Roman" w:hAnsi="Times New Roman" w:cs="Times New Roman"/>
                <w:color w:val="auto"/>
                <w:kern w:val="0"/>
                <w:sz w:val="18"/>
                <w:szCs w:val="18"/>
                <w:lang w:val="da-DK"/>
              </w:rPr>
              <w:t>注射用水分配系统灭菌功能要实现自动控制，灭菌时间、温度等可在线设定。灭菌采用双管板式换热器蒸汽加热的方式，满足系统121℃循环，灭菌完成后双管板换热器通7℃的冷冻水将系统水温降至常温。换热介质为7～12℃冷冻水和工业蒸汽，换热器至少能耐受0.8Mpa的压力。内部电解抛光Ra≤0.4μm。</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center"/>
          </w:tcPr>
          <w:p>
            <w:pPr>
              <w:shd w:val="solid" w:color="FFFFFF" w:fill="auto"/>
              <w:autoSpaceDN w:val="0"/>
              <w:spacing w:line="240" w:lineRule="auto"/>
              <w:jc w:val="left"/>
              <w:rPr>
                <w:rFonts w:hint="default" w:ascii="Times New Roman" w:hAnsi="Times New Roman" w:cs="Times New Roman"/>
                <w:kern w:val="0"/>
                <w:sz w:val="18"/>
                <w:szCs w:val="18"/>
                <w:lang w:val="da-DK" w:eastAsia="zh-CN" w:bidi="ar-SA"/>
              </w:rPr>
            </w:pPr>
            <w:r>
              <w:rPr>
                <w:rFonts w:hint="default" w:ascii="Times New Roman" w:hAnsi="Times New Roman" w:cs="Times New Roman"/>
                <w:kern w:val="0"/>
                <w:sz w:val="18"/>
                <w:szCs w:val="18"/>
                <w:highlight w:val="none"/>
                <w:lang w:val="da-DK"/>
              </w:rPr>
              <w:t>系统消毒、灭菌功能要实现自动控制，消毒、灭菌时间、温度等可在线设定并自动记录。呼吸器灭菌采用自动控制，灭菌时间、温度等可在线设定并自动记录。</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center"/>
          </w:tcPr>
          <w:p>
            <w:pPr>
              <w:shd w:val="solid" w:color="FFFFFF" w:fill="auto"/>
              <w:autoSpaceDN w:val="0"/>
              <w:spacing w:line="240" w:lineRule="auto"/>
              <w:jc w:val="left"/>
              <w:rPr>
                <w:rFonts w:hint="default" w:ascii="Times New Roman" w:hAnsi="Times New Roman" w:cs="Times New Roman"/>
                <w:kern w:val="0"/>
                <w:sz w:val="18"/>
                <w:szCs w:val="18"/>
                <w:lang w:val="da-DK" w:eastAsia="zh-CN"/>
              </w:rPr>
            </w:pPr>
            <w:r>
              <w:rPr>
                <w:rFonts w:hint="default" w:ascii="Times New Roman" w:hAnsi="Times New Roman" w:cs="Times New Roman"/>
                <w:kern w:val="0"/>
                <w:sz w:val="18"/>
                <w:szCs w:val="18"/>
                <w:lang w:val="da-DK"/>
              </w:rPr>
              <w:t>具有三级管理权限，依次为操作员、管理员和高级管理员。每个登陆帐号，有相应的登陆密码。防止未授权的人进入系统，操作或修改数据。操作行为的追溯：记录登陆信息、运行操作、数据修改、报警确认等操作行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center"/>
          </w:tcPr>
          <w:p>
            <w:pPr>
              <w:shd w:val="solid" w:color="FFFFFF" w:fill="auto"/>
              <w:autoSpaceDN w:val="0"/>
              <w:spacing w:line="240" w:lineRule="auto"/>
              <w:jc w:val="left"/>
              <w:rPr>
                <w:rFonts w:hint="default" w:ascii="Times New Roman" w:hAnsi="Times New Roman" w:cs="Times New Roman"/>
                <w:kern w:val="0"/>
                <w:sz w:val="18"/>
                <w:szCs w:val="18"/>
                <w:lang w:val="da-DK" w:eastAsia="zh-CN"/>
              </w:rPr>
            </w:pPr>
            <w:r>
              <w:rPr>
                <w:rFonts w:hint="default" w:ascii="Times New Roman" w:hAnsi="Times New Roman" w:cs="Times New Roman"/>
                <w:kern w:val="0"/>
                <w:sz w:val="18"/>
                <w:szCs w:val="18"/>
                <w:lang w:val="da-DK"/>
              </w:rPr>
              <w:t>所有的管道采用轨迹自动焊，并要求符合卫生型不锈钢管道焊接规范。100%的焊点需进行外表面的外观检查；20%的自动焊点和100%的轨迹焊留样需进行内表面的内窥镜检查；100%的手工焊点需进行内表面的内窥镜检查。</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center"/>
          </w:tcPr>
          <w:p>
            <w:pPr>
              <w:shd w:val="solid" w:color="FFFFFF" w:fill="auto"/>
              <w:autoSpaceDN w:val="0"/>
              <w:spacing w:line="240" w:lineRule="auto"/>
              <w:jc w:val="left"/>
              <w:rPr>
                <w:rFonts w:hint="default" w:ascii="Times New Roman" w:hAnsi="Times New Roman" w:cs="Times New Roman"/>
                <w:kern w:val="0"/>
                <w:sz w:val="18"/>
                <w:szCs w:val="18"/>
                <w:lang w:val="da-DK" w:eastAsia="zh-CN"/>
              </w:rPr>
            </w:pPr>
            <w:r>
              <w:rPr>
                <w:rFonts w:hint="default" w:ascii="Times New Roman" w:hAnsi="Times New Roman" w:cs="Times New Roman"/>
                <w:kern w:val="0"/>
                <w:sz w:val="18"/>
                <w:szCs w:val="18"/>
                <w:lang w:val="da-DK"/>
              </w:rPr>
              <w:t>各个使用点的取样点均需要有明确的使用点编号标示。编号规则应符合业主要求。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center"/>
          </w:tcPr>
          <w:p>
            <w:pPr>
              <w:shd w:val="solid" w:color="FFFFFF" w:fill="auto"/>
              <w:autoSpaceDN w:val="0"/>
              <w:spacing w:line="240" w:lineRule="auto"/>
              <w:jc w:val="left"/>
              <w:rPr>
                <w:rFonts w:hint="default" w:ascii="Times New Roman" w:hAnsi="Times New Roman" w:cs="Times New Roman"/>
                <w:kern w:val="0"/>
                <w:sz w:val="18"/>
                <w:szCs w:val="18"/>
                <w:lang w:val="da-DK" w:eastAsia="zh-CN"/>
              </w:rPr>
            </w:pPr>
            <w:r>
              <w:rPr>
                <w:rFonts w:hint="default" w:ascii="Times New Roman" w:hAnsi="Times New Roman" w:cs="Times New Roman"/>
                <w:kern w:val="0"/>
                <w:sz w:val="18"/>
                <w:szCs w:val="18"/>
                <w:lang w:val="da-DK"/>
              </w:rPr>
              <w:t>所有管道上的阀门、仪表、探头应有清晰且唯一的标识，标识上的内容应清晰并与图纸一致，能耐受水汽、高温。管道上应张贴清晰标示内容物名称及流向的标识，标识应能耐受水汽、高温。</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center"/>
          </w:tcPr>
          <w:p>
            <w:pPr>
              <w:shd w:val="solid" w:color="FFFFFF" w:fill="auto"/>
              <w:autoSpaceDN w:val="0"/>
              <w:spacing w:line="240" w:lineRule="auto"/>
              <w:jc w:val="left"/>
              <w:rPr>
                <w:rFonts w:hint="default" w:ascii="Times New Roman" w:hAnsi="Times New Roman" w:cs="Times New Roman"/>
                <w:kern w:val="0"/>
                <w:sz w:val="18"/>
                <w:szCs w:val="18"/>
                <w:highlight w:val="none"/>
                <w:lang w:val="en-US" w:eastAsia="zh-CN"/>
              </w:rPr>
            </w:pPr>
            <w:r>
              <w:rPr>
                <w:rFonts w:hint="eastAsia" w:cs="Times New Roman"/>
                <w:strike w:val="0"/>
                <w:dstrike w:val="0"/>
                <w:kern w:val="0"/>
                <w:sz w:val="18"/>
                <w:szCs w:val="18"/>
                <w:highlight w:val="none"/>
                <w:lang w:val="en-US" w:eastAsia="zh-CN"/>
              </w:rPr>
              <w:t>WFI系统</w:t>
            </w:r>
            <w:r>
              <w:rPr>
                <w:rFonts w:hint="default" w:ascii="Times New Roman" w:hAnsi="Times New Roman" w:cs="Times New Roman"/>
                <w:strike w:val="0"/>
                <w:dstrike w:val="0"/>
                <w:kern w:val="0"/>
                <w:sz w:val="18"/>
                <w:szCs w:val="18"/>
                <w:highlight w:val="none"/>
                <w:lang w:val="da-DK"/>
              </w:rPr>
              <w:t>需配置一个</w:t>
            </w:r>
            <w:r>
              <w:rPr>
                <w:rFonts w:hint="eastAsia" w:cs="Times New Roman"/>
                <w:strike w:val="0"/>
                <w:dstrike w:val="0"/>
                <w:kern w:val="0"/>
                <w:sz w:val="18"/>
                <w:szCs w:val="18"/>
                <w:highlight w:val="none"/>
                <w:lang w:val="da-DK" w:eastAsia="zh-CN"/>
              </w:rPr>
              <w:t>无纸记录仪</w:t>
            </w:r>
            <w:r>
              <w:rPr>
                <w:rFonts w:hint="default" w:ascii="Times New Roman" w:hAnsi="Times New Roman" w:cs="Times New Roman"/>
                <w:strike w:val="0"/>
                <w:dstrike w:val="0"/>
                <w:kern w:val="0"/>
                <w:sz w:val="18"/>
                <w:szCs w:val="18"/>
                <w:highlight w:val="none"/>
                <w:lang w:val="da-DK"/>
              </w:rPr>
              <w:t>，独立于控制系统之外，自动联系记录</w:t>
            </w:r>
            <w:r>
              <w:rPr>
                <w:rFonts w:hint="eastAsia" w:cs="Times New Roman"/>
                <w:strike w:val="0"/>
                <w:dstrike w:val="0"/>
                <w:kern w:val="0"/>
                <w:sz w:val="18"/>
                <w:szCs w:val="18"/>
                <w:highlight w:val="none"/>
                <w:lang w:val="en-US" w:eastAsia="zh-CN"/>
              </w:rPr>
              <w:t>注射用水</w:t>
            </w:r>
            <w:r>
              <w:rPr>
                <w:rFonts w:hint="default" w:ascii="Times New Roman" w:hAnsi="Times New Roman" w:cs="Times New Roman"/>
                <w:strike w:val="0"/>
                <w:dstrike w:val="0"/>
                <w:kern w:val="0"/>
                <w:sz w:val="18"/>
                <w:szCs w:val="18"/>
                <w:highlight w:val="none"/>
                <w:lang w:val="da-DK"/>
              </w:rPr>
              <w:t>的电导率</w:t>
            </w:r>
            <w:r>
              <w:rPr>
                <w:rFonts w:hint="eastAsia" w:cs="Times New Roman"/>
                <w:strike w:val="0"/>
                <w:dstrike w:val="0"/>
                <w:kern w:val="0"/>
                <w:sz w:val="18"/>
                <w:szCs w:val="18"/>
                <w:highlight w:val="none"/>
                <w:lang w:val="da-DK" w:eastAsia="zh-CN"/>
              </w:rPr>
              <w:t>、</w:t>
            </w:r>
            <w:r>
              <w:rPr>
                <w:rFonts w:hint="default" w:ascii="Times New Roman" w:hAnsi="Times New Roman" w:cs="Times New Roman"/>
                <w:strike w:val="0"/>
                <w:dstrike w:val="0"/>
                <w:kern w:val="0"/>
                <w:sz w:val="18"/>
                <w:szCs w:val="18"/>
                <w:highlight w:val="none"/>
                <w:lang w:val="da-DK"/>
              </w:rPr>
              <w:t>温度</w:t>
            </w:r>
            <w:r>
              <w:rPr>
                <w:rFonts w:hint="eastAsia" w:cs="Times New Roman"/>
                <w:strike w:val="0"/>
                <w:dstrike w:val="0"/>
                <w:kern w:val="0"/>
                <w:sz w:val="18"/>
                <w:szCs w:val="18"/>
                <w:highlight w:val="none"/>
                <w:lang w:val="da-DK" w:eastAsia="zh-CN"/>
              </w:rPr>
              <w:t>、</w:t>
            </w:r>
            <w:r>
              <w:rPr>
                <w:rFonts w:hint="default" w:ascii="Times New Roman" w:hAnsi="Times New Roman" w:cs="Times New Roman"/>
                <w:strike w:val="0"/>
                <w:dstrike w:val="0"/>
                <w:kern w:val="0"/>
                <w:sz w:val="18"/>
                <w:szCs w:val="18"/>
                <w:highlight w:val="none"/>
                <w:lang w:val="da-DK"/>
              </w:rPr>
              <w:t>以及消毒过程中关键控制点的工艺温度。记录仪提供多种的实时及历史数据查询程序。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center"/>
          </w:tcPr>
          <w:p>
            <w:pPr>
              <w:spacing w:line="240" w:lineRule="auto"/>
              <w:rPr>
                <w:rFonts w:hint="default" w:cs="Times New Roman"/>
                <w:strike w:val="0"/>
                <w:dstrike w:val="0"/>
                <w:color w:val="auto"/>
                <w:sz w:val="18"/>
                <w:szCs w:val="18"/>
                <w:highlight w:val="none"/>
                <w:lang w:val="en-US" w:eastAsia="zh-CN"/>
              </w:rPr>
            </w:pPr>
            <w:r>
              <w:rPr>
                <w:rFonts w:hint="eastAsia" w:cs="Times New Roman"/>
                <w:strike w:val="0"/>
                <w:dstrike w:val="0"/>
                <w:color w:val="auto"/>
                <w:sz w:val="18"/>
                <w:szCs w:val="18"/>
                <w:highlight w:val="none"/>
                <w:lang w:val="en-US" w:eastAsia="zh-CN"/>
              </w:rPr>
              <w:t>WFI系统配置无纸记录仪：（CIP分配系统无需配置无纸记录仪）</w:t>
            </w:r>
          </w:p>
          <w:p>
            <w:pPr>
              <w:spacing w:line="240" w:lineRule="auto"/>
              <w:rPr>
                <w:rFonts w:hint="default" w:ascii="Times New Roman" w:hAnsi="Times New Roman" w:cs="Times New Roman"/>
                <w:strike w:val="0"/>
                <w:dstrike w:val="0"/>
                <w:color w:val="auto"/>
                <w:sz w:val="18"/>
                <w:szCs w:val="18"/>
                <w:highlight w:val="none"/>
              </w:rPr>
            </w:pPr>
            <w:r>
              <w:rPr>
                <w:rFonts w:hint="eastAsia" w:cs="Times New Roman"/>
                <w:strike w:val="0"/>
                <w:dstrike w:val="0"/>
                <w:color w:val="auto"/>
                <w:sz w:val="18"/>
                <w:szCs w:val="18"/>
                <w:highlight w:val="none"/>
                <w:lang w:eastAsia="zh-CN"/>
              </w:rPr>
              <w:t>无纸记录仪</w:t>
            </w:r>
            <w:r>
              <w:rPr>
                <w:rFonts w:hint="default" w:ascii="Times New Roman" w:hAnsi="Times New Roman" w:cs="Times New Roman"/>
                <w:strike w:val="0"/>
                <w:dstrike w:val="0"/>
                <w:color w:val="auto"/>
                <w:sz w:val="18"/>
                <w:szCs w:val="18"/>
                <w:highlight w:val="none"/>
              </w:rPr>
              <w:t>打印出的在线监测参数的记录曲线应包含以下内容：</w:t>
            </w:r>
          </w:p>
          <w:p>
            <w:pPr>
              <w:numPr>
                <w:ilvl w:val="0"/>
                <w:numId w:val="3"/>
              </w:numPr>
              <w:spacing w:line="240" w:lineRule="auto"/>
              <w:ind w:left="425" w:leftChars="0" w:hanging="425" w:firstLineChars="0"/>
              <w:rPr>
                <w:rFonts w:hint="default" w:ascii="Times New Roman" w:hAnsi="Times New Roman" w:cs="Times New Roman"/>
                <w:strike w:val="0"/>
                <w:dstrike w:val="0"/>
                <w:color w:val="auto"/>
                <w:sz w:val="18"/>
                <w:szCs w:val="18"/>
                <w:highlight w:val="none"/>
              </w:rPr>
            </w:pPr>
            <w:r>
              <w:rPr>
                <w:rFonts w:hint="default" w:ascii="Times New Roman" w:hAnsi="Times New Roman" w:cs="Times New Roman"/>
                <w:strike w:val="0"/>
                <w:dstrike w:val="0"/>
                <w:color w:val="auto"/>
                <w:sz w:val="18"/>
                <w:szCs w:val="18"/>
                <w:highlight w:val="none"/>
              </w:rPr>
              <w:t>曲线的颜色</w:t>
            </w:r>
          </w:p>
          <w:p>
            <w:pPr>
              <w:numPr>
                <w:ilvl w:val="0"/>
                <w:numId w:val="3"/>
              </w:numPr>
              <w:spacing w:line="240" w:lineRule="auto"/>
              <w:ind w:left="425" w:leftChars="0" w:hanging="425" w:firstLineChars="0"/>
              <w:rPr>
                <w:rFonts w:hint="default" w:ascii="Times New Roman" w:hAnsi="Times New Roman" w:cs="Times New Roman"/>
                <w:strike w:val="0"/>
                <w:dstrike w:val="0"/>
                <w:color w:val="auto"/>
                <w:sz w:val="18"/>
                <w:szCs w:val="18"/>
                <w:highlight w:val="none"/>
              </w:rPr>
            </w:pPr>
            <w:r>
              <w:rPr>
                <w:rFonts w:hint="default" w:ascii="Times New Roman" w:hAnsi="Times New Roman" w:cs="Times New Roman"/>
                <w:strike w:val="0"/>
                <w:dstrike w:val="0"/>
                <w:color w:val="auto"/>
                <w:sz w:val="18"/>
                <w:szCs w:val="18"/>
                <w:highlight w:val="none"/>
              </w:rPr>
              <w:t>参数的单位和量程</w:t>
            </w:r>
          </w:p>
          <w:p>
            <w:pPr>
              <w:numPr>
                <w:ilvl w:val="0"/>
                <w:numId w:val="3"/>
              </w:numPr>
              <w:spacing w:line="240" w:lineRule="auto"/>
              <w:ind w:left="425" w:leftChars="0" w:hanging="425" w:firstLineChars="0"/>
              <w:rPr>
                <w:rFonts w:hint="default" w:ascii="Times New Roman" w:hAnsi="Times New Roman" w:cs="Times New Roman"/>
                <w:strike w:val="0"/>
                <w:dstrike w:val="0"/>
                <w:color w:val="auto"/>
                <w:sz w:val="18"/>
                <w:szCs w:val="18"/>
                <w:highlight w:val="none"/>
              </w:rPr>
            </w:pPr>
            <w:r>
              <w:rPr>
                <w:rFonts w:hint="default" w:ascii="Times New Roman" w:hAnsi="Times New Roman" w:cs="Times New Roman"/>
                <w:strike w:val="0"/>
                <w:dstrike w:val="0"/>
                <w:color w:val="auto"/>
                <w:sz w:val="18"/>
                <w:szCs w:val="18"/>
                <w:highlight w:val="none"/>
              </w:rPr>
              <w:t>时间和日期</w:t>
            </w:r>
          </w:p>
          <w:p>
            <w:pPr>
              <w:numPr>
                <w:ilvl w:val="0"/>
                <w:numId w:val="3"/>
              </w:numPr>
              <w:spacing w:line="240" w:lineRule="auto"/>
              <w:ind w:left="425" w:leftChars="0" w:hanging="425" w:firstLineChars="0"/>
              <w:rPr>
                <w:rFonts w:hint="default" w:ascii="Times New Roman" w:hAnsi="Times New Roman" w:cs="Times New Roman"/>
                <w:kern w:val="2"/>
                <w:sz w:val="18"/>
                <w:szCs w:val="18"/>
                <w:highlight w:val="none"/>
                <w:lang w:val="en-US" w:eastAsia="zh-CN" w:bidi="ar-SA"/>
              </w:rPr>
            </w:pPr>
            <w:r>
              <w:rPr>
                <w:rFonts w:hint="default" w:ascii="Times New Roman" w:hAnsi="Times New Roman" w:cs="Times New Roman"/>
                <w:strike w:val="0"/>
                <w:dstrike w:val="0"/>
                <w:color w:val="auto"/>
                <w:sz w:val="18"/>
                <w:szCs w:val="18"/>
                <w:highlight w:val="none"/>
              </w:rPr>
              <w:t>可供查阅的时间范围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center"/>
          </w:tcPr>
          <w:p>
            <w:pPr>
              <w:spacing w:line="240" w:lineRule="auto"/>
              <w:rPr>
                <w:rFonts w:hint="default" w:ascii="Times New Roman" w:hAnsi="Times New Roman" w:cs="Times New Roman"/>
                <w:sz w:val="18"/>
                <w:szCs w:val="18"/>
              </w:rPr>
            </w:pPr>
            <w:r>
              <w:rPr>
                <w:rFonts w:hint="default" w:ascii="Times New Roman" w:hAnsi="Times New Roman" w:cs="Times New Roman"/>
                <w:sz w:val="18"/>
                <w:szCs w:val="18"/>
              </w:rPr>
              <w:t>HMI上报警显示时间格式为：</w:t>
            </w:r>
          </w:p>
          <w:p>
            <w:pPr>
              <w:numPr>
                <w:ilvl w:val="0"/>
                <w:numId w:val="4"/>
              </w:numPr>
              <w:spacing w:line="240" w:lineRule="auto"/>
              <w:ind w:left="425" w:leftChars="0" w:hanging="425" w:firstLineChars="0"/>
              <w:rPr>
                <w:rFonts w:hint="default" w:ascii="Times New Roman" w:hAnsi="Times New Roman" w:cs="Times New Roman"/>
                <w:sz w:val="18"/>
                <w:szCs w:val="18"/>
              </w:rPr>
            </w:pPr>
            <w:r>
              <w:rPr>
                <w:rFonts w:hint="default" w:ascii="Times New Roman" w:hAnsi="Times New Roman" w:cs="Times New Roman"/>
                <w:sz w:val="18"/>
                <w:szCs w:val="18"/>
              </w:rPr>
              <w:t>日期（YYYY/ MM / DD）</w:t>
            </w:r>
          </w:p>
          <w:p>
            <w:pPr>
              <w:numPr>
                <w:ilvl w:val="0"/>
                <w:numId w:val="4"/>
              </w:numPr>
              <w:spacing w:line="240" w:lineRule="auto"/>
              <w:ind w:left="425" w:leftChars="0" w:hanging="425" w:firstLineChars="0"/>
              <w:rPr>
                <w:rFonts w:hint="default" w:ascii="Times New Roman" w:hAnsi="Times New Roman" w:cs="Times New Roman"/>
                <w:sz w:val="18"/>
                <w:szCs w:val="18"/>
              </w:rPr>
            </w:pPr>
            <w:r>
              <w:rPr>
                <w:rFonts w:hint="default" w:ascii="Times New Roman" w:hAnsi="Times New Roman" w:cs="Times New Roman"/>
                <w:sz w:val="18"/>
                <w:szCs w:val="18"/>
              </w:rPr>
              <w:t>时间（HH：MM：SS）</w:t>
            </w:r>
          </w:p>
          <w:p>
            <w:pPr>
              <w:numPr>
                <w:ilvl w:val="0"/>
                <w:numId w:val="4"/>
              </w:numPr>
              <w:spacing w:line="240" w:lineRule="auto"/>
              <w:ind w:left="425" w:leftChars="0" w:hanging="425" w:firstLineChars="0"/>
              <w:rPr>
                <w:rFonts w:hint="default" w:ascii="Times New Roman" w:hAnsi="Times New Roman" w:cs="Times New Roman"/>
                <w:sz w:val="18"/>
                <w:szCs w:val="18"/>
              </w:rPr>
            </w:pPr>
            <w:r>
              <w:rPr>
                <w:rFonts w:hint="default" w:ascii="Times New Roman" w:hAnsi="Times New Roman" w:cs="Times New Roman"/>
                <w:sz w:val="18"/>
                <w:szCs w:val="18"/>
              </w:rPr>
              <w:t>报警类型</w:t>
            </w:r>
          </w:p>
          <w:p>
            <w:pPr>
              <w:numPr>
                <w:ilvl w:val="0"/>
                <w:numId w:val="4"/>
              </w:numPr>
              <w:spacing w:line="240" w:lineRule="auto"/>
              <w:ind w:left="425" w:leftChars="0" w:hanging="425" w:firstLineChars="0"/>
              <w:rPr>
                <w:rFonts w:hint="default" w:ascii="Times New Roman" w:hAnsi="Times New Roman" w:cs="Times New Roman"/>
                <w:kern w:val="2"/>
                <w:sz w:val="18"/>
                <w:szCs w:val="18"/>
                <w:lang w:val="en-US" w:eastAsia="zh-CN" w:bidi="ar-SA"/>
              </w:rPr>
            </w:pPr>
            <w:r>
              <w:rPr>
                <w:rFonts w:hint="default" w:ascii="Times New Roman" w:hAnsi="Times New Roman" w:cs="Times New Roman"/>
                <w:sz w:val="18"/>
                <w:szCs w:val="18"/>
              </w:rPr>
              <w:t>报警内容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center"/>
          </w:tcPr>
          <w:p>
            <w:pPr>
              <w:spacing w:line="240" w:lineRule="auto"/>
              <w:rPr>
                <w:rFonts w:hint="default" w:ascii="Times New Roman" w:hAnsi="Times New Roman" w:cs="Times New Roman"/>
                <w:sz w:val="18"/>
                <w:szCs w:val="18"/>
              </w:rPr>
            </w:pPr>
            <w:r>
              <w:rPr>
                <w:rFonts w:hint="default" w:ascii="Times New Roman" w:hAnsi="Times New Roman" w:cs="Times New Roman"/>
                <w:sz w:val="18"/>
                <w:szCs w:val="18"/>
              </w:rPr>
              <w:t>HMI上报警信息显示颜色要求：</w:t>
            </w:r>
          </w:p>
          <w:p>
            <w:pPr>
              <w:numPr>
                <w:ilvl w:val="0"/>
                <w:numId w:val="5"/>
              </w:numPr>
              <w:spacing w:line="240" w:lineRule="auto"/>
              <w:ind w:left="425" w:leftChars="0" w:hanging="425" w:firstLineChars="0"/>
              <w:rPr>
                <w:rFonts w:hint="default" w:ascii="Times New Roman" w:hAnsi="Times New Roman" w:cs="Times New Roman"/>
                <w:sz w:val="18"/>
                <w:szCs w:val="18"/>
              </w:rPr>
            </w:pPr>
            <w:r>
              <w:rPr>
                <w:rFonts w:hint="default" w:ascii="Times New Roman" w:hAnsi="Times New Roman" w:cs="Times New Roman"/>
                <w:sz w:val="18"/>
                <w:szCs w:val="18"/>
              </w:rPr>
              <w:t>新产生的报警信息为红色；</w:t>
            </w:r>
          </w:p>
          <w:p>
            <w:pPr>
              <w:numPr>
                <w:ilvl w:val="0"/>
                <w:numId w:val="5"/>
              </w:numPr>
              <w:spacing w:line="240" w:lineRule="auto"/>
              <w:ind w:left="425" w:leftChars="0" w:hanging="425" w:firstLineChars="0"/>
              <w:rPr>
                <w:rFonts w:hint="default" w:ascii="Times New Roman" w:hAnsi="Times New Roman" w:cs="Times New Roman"/>
                <w:sz w:val="18"/>
                <w:szCs w:val="18"/>
              </w:rPr>
            </w:pPr>
            <w:r>
              <w:rPr>
                <w:rFonts w:hint="default" w:ascii="Times New Roman" w:hAnsi="Times New Roman" w:cs="Times New Roman"/>
                <w:sz w:val="18"/>
                <w:szCs w:val="18"/>
              </w:rPr>
              <w:t>报警信息确认后为绿色；</w:t>
            </w:r>
          </w:p>
          <w:p>
            <w:pPr>
              <w:numPr>
                <w:ilvl w:val="0"/>
                <w:numId w:val="5"/>
              </w:numPr>
              <w:spacing w:line="240" w:lineRule="auto"/>
              <w:ind w:left="425" w:leftChars="0" w:hanging="425" w:firstLineChars="0"/>
              <w:rPr>
                <w:rFonts w:hint="default" w:ascii="Times New Roman" w:hAnsi="Times New Roman" w:cs="Times New Roman"/>
                <w:sz w:val="18"/>
                <w:szCs w:val="18"/>
              </w:rPr>
            </w:pPr>
            <w:r>
              <w:rPr>
                <w:rFonts w:hint="default" w:ascii="Times New Roman" w:hAnsi="Times New Roman" w:cs="Times New Roman"/>
                <w:sz w:val="18"/>
                <w:szCs w:val="18"/>
              </w:rPr>
              <w:t>没有确认，报警条件消失后，显示为黄色；</w:t>
            </w:r>
          </w:p>
          <w:p>
            <w:pPr>
              <w:numPr>
                <w:ilvl w:val="0"/>
                <w:numId w:val="5"/>
              </w:numPr>
              <w:spacing w:line="240" w:lineRule="auto"/>
              <w:ind w:left="425" w:leftChars="0" w:hanging="425" w:firstLineChars="0"/>
              <w:rPr>
                <w:rFonts w:hint="default" w:ascii="Times New Roman" w:hAnsi="Times New Roman" w:cs="Times New Roman"/>
                <w:kern w:val="2"/>
                <w:sz w:val="18"/>
                <w:szCs w:val="18"/>
                <w:lang w:val="en-US" w:eastAsia="zh-CN" w:bidi="ar-SA"/>
              </w:rPr>
            </w:pPr>
            <w:r>
              <w:rPr>
                <w:rFonts w:hint="default" w:ascii="Times New Roman" w:hAnsi="Times New Roman" w:cs="Times New Roman"/>
                <w:sz w:val="18"/>
                <w:szCs w:val="18"/>
              </w:rPr>
              <w:t>确认并报警条件消失后，不再显示报警信息</w:t>
            </w:r>
            <w:r>
              <w:rPr>
                <w:rFonts w:hint="eastAsia" w:cs="Times New Roman"/>
                <w:sz w:val="18"/>
                <w:szCs w:val="18"/>
                <w:lang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color w:val="auto"/>
                <w:sz w:val="18"/>
                <w:szCs w:val="18"/>
                <w:lang w:val="en-US" w:eastAsia="zh-CN"/>
              </w:rPr>
            </w:pPr>
          </w:p>
        </w:tc>
        <w:tc>
          <w:tcPr>
            <w:tcW w:w="4584" w:type="pct"/>
            <w:tcBorders>
              <w:tl2br w:val="nil"/>
              <w:tr2bl w:val="nil"/>
            </w:tcBorders>
            <w:noWrap w:val="0"/>
            <w:vAlign w:val="center"/>
          </w:tcPr>
          <w:p>
            <w:pPr>
              <w:spacing w:line="240"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PLC采用西门子S7，并具有以下功能：</w:t>
            </w:r>
          </w:p>
          <w:p>
            <w:pPr>
              <w:numPr>
                <w:ilvl w:val="0"/>
                <w:numId w:val="6"/>
              </w:numPr>
              <w:spacing w:line="240" w:lineRule="auto"/>
              <w:ind w:left="425" w:leftChars="0" w:hanging="425" w:firstLine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信号获取功能，在手动/自动模式下，驱动器能够驱动；</w:t>
            </w:r>
          </w:p>
          <w:p>
            <w:pPr>
              <w:numPr>
                <w:ilvl w:val="0"/>
                <w:numId w:val="6"/>
              </w:numPr>
              <w:spacing w:line="240" w:lineRule="auto"/>
              <w:ind w:left="425" w:leftChars="0" w:hanging="425" w:firstLine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按设定的程序执行相应的操作步骤；</w:t>
            </w:r>
          </w:p>
          <w:p>
            <w:pPr>
              <w:numPr>
                <w:ilvl w:val="0"/>
                <w:numId w:val="6"/>
              </w:numPr>
              <w:spacing w:line="240" w:lineRule="auto"/>
              <w:ind w:left="425" w:leftChars="0" w:hanging="425" w:firstLine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控制回路调节；</w:t>
            </w:r>
          </w:p>
          <w:p>
            <w:pPr>
              <w:numPr>
                <w:ilvl w:val="0"/>
                <w:numId w:val="6"/>
              </w:numPr>
              <w:spacing w:line="240" w:lineRule="auto"/>
              <w:ind w:left="425" w:leftChars="0" w:hanging="425" w:firstLine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永久和非永久性互锁；</w:t>
            </w:r>
          </w:p>
          <w:p>
            <w:pPr>
              <w:numPr>
                <w:ilvl w:val="0"/>
                <w:numId w:val="6"/>
              </w:numPr>
              <w:spacing w:line="240" w:lineRule="auto"/>
              <w:ind w:left="425" w:leftChars="0" w:hanging="425" w:firstLine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报警和过程事件；</w:t>
            </w:r>
          </w:p>
          <w:p>
            <w:pPr>
              <w:numPr>
                <w:ilvl w:val="0"/>
                <w:numId w:val="6"/>
              </w:numPr>
              <w:spacing w:line="240" w:lineRule="auto"/>
              <w:ind w:left="425" w:leftChars="0" w:hanging="425" w:firstLine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HMI信息显示；</w:t>
            </w:r>
          </w:p>
          <w:p>
            <w:pPr>
              <w:numPr>
                <w:ilvl w:val="0"/>
                <w:numId w:val="6"/>
              </w:numPr>
              <w:spacing w:line="240" w:lineRule="auto"/>
              <w:ind w:left="425" w:leftChars="0" w:hanging="425" w:firstLine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起/停事件触发；</w:t>
            </w:r>
          </w:p>
          <w:p>
            <w:pPr>
              <w:numPr>
                <w:ilvl w:val="0"/>
                <w:numId w:val="6"/>
              </w:numPr>
              <w:spacing w:line="240" w:lineRule="auto"/>
              <w:ind w:left="425" w:leftChars="0" w:hanging="425" w:firstLineChars="0"/>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配置和默认参数存储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color w:val="auto"/>
                <w:sz w:val="18"/>
                <w:szCs w:val="18"/>
                <w:lang w:val="en-US" w:eastAsia="zh-CN"/>
              </w:rPr>
            </w:pPr>
          </w:p>
        </w:tc>
        <w:tc>
          <w:tcPr>
            <w:tcW w:w="4584" w:type="pct"/>
            <w:tcBorders>
              <w:tl2br w:val="nil"/>
              <w:tr2bl w:val="nil"/>
            </w:tcBorders>
            <w:noWrap w:val="0"/>
            <w:vAlign w:val="center"/>
          </w:tcPr>
          <w:p>
            <w:pPr>
              <w:shd w:val="solid" w:color="FFFFFF" w:fill="auto"/>
              <w:autoSpaceDN w:val="0"/>
              <w:spacing w:line="240" w:lineRule="auto"/>
              <w:jc w:val="left"/>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WFI系统控制部分及触摸屏配备UPS，以便停电时，系统短时间内数据不会丢失；</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color w:val="auto"/>
                <w:sz w:val="18"/>
                <w:szCs w:val="18"/>
                <w:lang w:val="en-US" w:eastAsia="zh-CN"/>
              </w:rPr>
            </w:pPr>
          </w:p>
        </w:tc>
        <w:tc>
          <w:tcPr>
            <w:tcW w:w="4584" w:type="pct"/>
            <w:tcBorders>
              <w:tl2br w:val="nil"/>
              <w:tr2bl w:val="nil"/>
            </w:tcBorders>
            <w:noWrap w:val="0"/>
            <w:vAlign w:val="center"/>
          </w:tcPr>
          <w:p>
            <w:pPr>
              <w:spacing w:line="240" w:lineRule="auto"/>
              <w:rPr>
                <w:rFonts w:hint="default" w:ascii="Times New Roman" w:hAnsi="Times New Roman" w:cs="Times New Roman"/>
                <w:color w:val="auto"/>
                <w:sz w:val="18"/>
                <w:szCs w:val="18"/>
              </w:rPr>
            </w:pPr>
            <w:r>
              <w:rPr>
                <w:rFonts w:hint="eastAsia" w:cs="Times New Roman"/>
                <w:color w:val="auto"/>
                <w:sz w:val="18"/>
                <w:szCs w:val="18"/>
                <w:lang w:val="en-US" w:eastAsia="zh-CN"/>
              </w:rPr>
              <w:t>WFI系统</w:t>
            </w:r>
            <w:r>
              <w:rPr>
                <w:rFonts w:hint="default" w:ascii="Times New Roman" w:hAnsi="Times New Roman" w:cs="Times New Roman"/>
                <w:color w:val="auto"/>
                <w:sz w:val="18"/>
                <w:szCs w:val="18"/>
              </w:rPr>
              <w:t>应对但不仅限于以下项目进行自动控制：</w:t>
            </w:r>
          </w:p>
          <w:p>
            <w:pPr>
              <w:numPr>
                <w:ilvl w:val="0"/>
                <w:numId w:val="7"/>
              </w:numPr>
              <w:spacing w:line="240" w:lineRule="auto"/>
              <w:ind w:left="425" w:leftChars="0" w:hanging="425" w:firstLine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泵变频控制：根据监测到回水流量对泵进行变频控制，保证回水管道内的流速始终保持在1.0m/s～2.0m/s的范围内。</w:t>
            </w:r>
          </w:p>
          <w:p>
            <w:pPr>
              <w:numPr>
                <w:ilvl w:val="0"/>
                <w:numId w:val="7"/>
              </w:numPr>
              <w:spacing w:line="240" w:lineRule="auto"/>
              <w:ind w:left="425" w:leftChars="0" w:hanging="425" w:firstLine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系统应能够通过监测回水管道水温、调节换热器上的工业蒸汽阀门开度的方式，保证循环系统的水温不得低于70℃。</w:t>
            </w:r>
          </w:p>
          <w:p>
            <w:pPr>
              <w:numPr>
                <w:ilvl w:val="0"/>
                <w:numId w:val="7"/>
              </w:numPr>
              <w:spacing w:line="240" w:lineRule="auto"/>
              <w:ind w:left="425" w:leftChars="0" w:hanging="425" w:firstLine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回水电导率进行监测，如回水电导率出现超标，则回水管路上的排水阀打开，回水阀关闭，以排除不合格的水。在屏幕出现电导率超标报警的同时有声光报警，提醒操作人员进行紧急处理和排查。如回水电导率出现超过警戒限，则只在屏幕提示，提醒操作人员进行紧急处理和排查。</w:t>
            </w:r>
          </w:p>
          <w:p>
            <w:pPr>
              <w:numPr>
                <w:ilvl w:val="0"/>
                <w:numId w:val="7"/>
              </w:numPr>
              <w:spacing w:line="240" w:lineRule="auto"/>
              <w:ind w:left="425" w:leftChars="0" w:hanging="425" w:firstLine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储罐液位控制：储罐设定至少5个液位，依次为HH、H、M、L、LL液位。液位上升至HH液位时，系统出现高液位报警；液位上升至H液位时，进水阀关闭；液位下降至M液位时，进水阀打开；液位下降至L液位时，系统报警；液位继续下降至LL液位时，停泵报警；液位上升至L液位时，解除停泵限制。进水阀启闭由</w:t>
            </w:r>
            <w:r>
              <w:rPr>
                <w:rFonts w:hint="eastAsia" w:cs="Times New Roman"/>
                <w:color w:val="auto"/>
                <w:sz w:val="18"/>
                <w:szCs w:val="18"/>
                <w:lang w:val="en-US" w:eastAsia="zh-CN"/>
              </w:rPr>
              <w:t>分配系统</w:t>
            </w:r>
            <w:r>
              <w:rPr>
                <w:rFonts w:hint="default" w:ascii="Times New Roman" w:hAnsi="Times New Roman" w:cs="Times New Roman"/>
                <w:color w:val="auto"/>
                <w:sz w:val="18"/>
                <w:szCs w:val="18"/>
              </w:rPr>
              <w:t>进行控制。</w:t>
            </w:r>
          </w:p>
          <w:p>
            <w:pPr>
              <w:numPr>
                <w:ilvl w:val="0"/>
                <w:numId w:val="7"/>
              </w:numPr>
              <w:spacing w:line="240" w:lineRule="auto"/>
              <w:ind w:left="425" w:leftChars="0" w:hanging="425" w:firstLine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可对关键工艺参数进行设定，如回水电导率、、回水温度和消毒温度等上下限。</w:t>
            </w:r>
          </w:p>
          <w:p>
            <w:pPr>
              <w:numPr>
                <w:ilvl w:val="0"/>
                <w:numId w:val="7"/>
              </w:numPr>
              <w:spacing w:line="240" w:lineRule="auto"/>
              <w:ind w:left="425" w:leftChars="0" w:hanging="425" w:firstLine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消毒、灭菌过程自动控制。系统应能够通过监测回水管道水温、调节换热器上的工业蒸汽阀门开度的方式。</w:t>
            </w:r>
          </w:p>
          <w:p>
            <w:pPr>
              <w:numPr>
                <w:ilvl w:val="0"/>
                <w:numId w:val="7"/>
              </w:numPr>
              <w:spacing w:line="240" w:lineRule="auto"/>
              <w:ind w:left="425" w:leftChars="0" w:hanging="425" w:firstLine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操作行为的追溯：记录登陆信息、数据修改、报警确认等操作行为。</w:t>
            </w:r>
          </w:p>
          <w:p>
            <w:pPr>
              <w:numPr>
                <w:ilvl w:val="0"/>
                <w:numId w:val="7"/>
              </w:numPr>
              <w:spacing w:line="240" w:lineRule="auto"/>
              <w:ind w:left="425" w:leftChars="0" w:hanging="425" w:firstLine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显示工艺流程和故障以及其他控制参数。</w:t>
            </w:r>
          </w:p>
          <w:p>
            <w:pPr>
              <w:numPr>
                <w:ilvl w:val="0"/>
                <w:numId w:val="7"/>
              </w:numPr>
              <w:spacing w:line="240" w:lineRule="auto"/>
              <w:ind w:left="425" w:leftChars="0" w:hanging="425" w:firstLine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能对生产过程中的其他异常情况进行监控。</w:t>
            </w:r>
          </w:p>
          <w:p>
            <w:pPr>
              <w:numPr>
                <w:ilvl w:val="0"/>
                <w:numId w:val="7"/>
              </w:numPr>
              <w:spacing w:line="240" w:lineRule="auto"/>
              <w:ind w:left="425" w:leftChars="0" w:hanging="425" w:firstLine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具有运行数据自动记录功能，并且数据能够U盘导出为可打印的文件格式。</w:t>
            </w:r>
          </w:p>
          <w:p>
            <w:pPr>
              <w:numPr>
                <w:ilvl w:val="0"/>
                <w:numId w:val="7"/>
              </w:numPr>
              <w:spacing w:line="240" w:lineRule="auto"/>
              <w:ind w:left="425" w:leftChars="0" w:hanging="425" w:firstLine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具有三级管理权限，依次为操作员、工程师/维修人员、系统管理员。每个登陆帐号，有相应的登陆密码。防止未授权的人进入系统，操作或修改设定数据。</w:t>
            </w:r>
          </w:p>
          <w:p>
            <w:pPr>
              <w:numPr>
                <w:ilvl w:val="0"/>
                <w:numId w:val="7"/>
              </w:numPr>
              <w:spacing w:line="240" w:lineRule="auto"/>
              <w:ind w:left="425" w:leftChars="0" w:hanging="425" w:firstLineChars="0"/>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对所有的工艺控制数据进行在线监测，并配备向控制系统的数据传输。</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center"/>
          </w:tcPr>
          <w:p>
            <w:pPr>
              <w:spacing w:line="240" w:lineRule="auto"/>
              <w:rPr>
                <w:rFonts w:hint="default" w:ascii="Times New Roman" w:hAnsi="Times New Roman" w:cs="Times New Roman"/>
                <w:kern w:val="2"/>
                <w:sz w:val="18"/>
                <w:szCs w:val="18"/>
                <w:lang w:val="en-US" w:eastAsia="zh-CN" w:bidi="ar-SA"/>
              </w:rPr>
            </w:pPr>
            <w:r>
              <w:rPr>
                <w:rFonts w:hint="eastAsia" w:cs="Times New Roman"/>
                <w:sz w:val="18"/>
                <w:szCs w:val="18"/>
                <w:lang w:val="en-US" w:eastAsia="zh-CN"/>
              </w:rPr>
              <w:t>系统</w:t>
            </w:r>
            <w:r>
              <w:rPr>
                <w:rFonts w:hint="default" w:ascii="Times New Roman" w:hAnsi="Times New Roman" w:cs="Times New Roman"/>
                <w:sz w:val="18"/>
                <w:szCs w:val="18"/>
              </w:rPr>
              <w:t>出现但不仅限于以下异常情况时能够实现自动声光报警，在显示屏上有原因提示并自动记录：</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center"/>
          </w:tcPr>
          <w:p>
            <w:pPr>
              <w:spacing w:line="240"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HMI要求满足以下功能：</w:t>
            </w:r>
          </w:p>
          <w:p>
            <w:pPr>
              <w:numPr>
                <w:ilvl w:val="0"/>
                <w:numId w:val="8"/>
              </w:numPr>
              <w:spacing w:line="240" w:lineRule="auto"/>
              <w:ind w:left="425" w:leftChars="0" w:hanging="425" w:firstLineChars="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显示和存储所有在线监控的数据，所有在线记录的参数、事件、报警需保存</w:t>
            </w:r>
            <w:r>
              <w:rPr>
                <w:rFonts w:hint="eastAsia" w:cs="Times New Roman"/>
                <w:color w:val="auto"/>
                <w:sz w:val="18"/>
                <w:szCs w:val="18"/>
                <w:lang w:val="en-US" w:eastAsia="zh-CN"/>
              </w:rPr>
              <w:t>至少1年</w:t>
            </w:r>
            <w:r>
              <w:rPr>
                <w:rFonts w:hint="default" w:ascii="Times New Roman" w:hAnsi="Times New Roman" w:cs="Times New Roman"/>
                <w:color w:val="auto"/>
                <w:sz w:val="18"/>
                <w:szCs w:val="18"/>
              </w:rPr>
              <w:t>时间；</w:t>
            </w:r>
          </w:p>
          <w:p>
            <w:pPr>
              <w:numPr>
                <w:ilvl w:val="0"/>
                <w:numId w:val="8"/>
              </w:numPr>
              <w:spacing w:line="240" w:lineRule="auto"/>
              <w:ind w:left="425" w:leftChars="0" w:hanging="425" w:firstLineChars="0"/>
              <w:rPr>
                <w:rFonts w:hint="default" w:ascii="Times New Roman" w:hAnsi="Times New Roman" w:cs="Times New Roman"/>
                <w:sz w:val="18"/>
                <w:szCs w:val="18"/>
              </w:rPr>
            </w:pPr>
            <w:r>
              <w:rPr>
                <w:rFonts w:hint="default" w:ascii="Times New Roman" w:hAnsi="Times New Roman" w:cs="Times New Roman"/>
                <w:sz w:val="18"/>
                <w:szCs w:val="18"/>
              </w:rPr>
              <w:t>显示数据有单位，且要与测量的数值精度一致</w:t>
            </w:r>
          </w:p>
          <w:p>
            <w:pPr>
              <w:numPr>
                <w:ilvl w:val="0"/>
                <w:numId w:val="8"/>
              </w:numPr>
              <w:spacing w:line="240" w:lineRule="auto"/>
              <w:ind w:left="425" w:leftChars="0" w:hanging="425" w:firstLineChars="0"/>
              <w:rPr>
                <w:rFonts w:hint="default" w:ascii="Times New Roman" w:hAnsi="Times New Roman" w:cs="Times New Roman"/>
                <w:sz w:val="18"/>
                <w:szCs w:val="18"/>
              </w:rPr>
            </w:pPr>
            <w:r>
              <w:rPr>
                <w:rFonts w:hint="default" w:ascii="Times New Roman" w:hAnsi="Times New Roman" w:cs="Times New Roman"/>
                <w:sz w:val="18"/>
                <w:szCs w:val="18"/>
              </w:rPr>
              <w:t>测量取样周期必需能够监测到任何信号的变化</w:t>
            </w:r>
          </w:p>
          <w:p>
            <w:pPr>
              <w:numPr>
                <w:ilvl w:val="0"/>
                <w:numId w:val="8"/>
              </w:numPr>
              <w:spacing w:line="240" w:lineRule="auto"/>
              <w:ind w:left="425" w:leftChars="0" w:hanging="425" w:firstLineChars="0"/>
              <w:rPr>
                <w:rFonts w:hint="default" w:ascii="Times New Roman" w:hAnsi="Times New Roman" w:cs="Times New Roman"/>
                <w:sz w:val="18"/>
                <w:szCs w:val="18"/>
              </w:rPr>
            </w:pPr>
            <w:r>
              <w:rPr>
                <w:rFonts w:hint="default" w:ascii="Times New Roman" w:hAnsi="Times New Roman" w:cs="Times New Roman"/>
                <w:sz w:val="18"/>
                <w:szCs w:val="18"/>
              </w:rPr>
              <w:t>各种级别权限（除供应商外）的用户均不能删除和更改文件</w:t>
            </w:r>
          </w:p>
          <w:p>
            <w:pPr>
              <w:numPr>
                <w:ilvl w:val="0"/>
                <w:numId w:val="8"/>
              </w:numPr>
              <w:spacing w:line="240" w:lineRule="auto"/>
              <w:ind w:left="425" w:leftChars="0" w:hanging="425" w:firstLineChars="0"/>
              <w:rPr>
                <w:rFonts w:hint="default" w:ascii="Times New Roman" w:hAnsi="Times New Roman" w:cs="Times New Roman"/>
                <w:sz w:val="18"/>
                <w:szCs w:val="18"/>
              </w:rPr>
            </w:pPr>
            <w:r>
              <w:rPr>
                <w:rFonts w:hint="default" w:ascii="Times New Roman" w:hAnsi="Times New Roman" w:cs="Times New Roman"/>
                <w:sz w:val="18"/>
                <w:szCs w:val="18"/>
              </w:rPr>
              <w:t>系统流程图（含子系统），各控制器的状态显示</w:t>
            </w:r>
          </w:p>
          <w:p>
            <w:pPr>
              <w:numPr>
                <w:ilvl w:val="0"/>
                <w:numId w:val="8"/>
              </w:numPr>
              <w:spacing w:line="240" w:lineRule="auto"/>
              <w:ind w:left="425" w:leftChars="0" w:hanging="425" w:firstLineChars="0"/>
              <w:rPr>
                <w:rFonts w:hint="default" w:ascii="Times New Roman" w:hAnsi="Times New Roman" w:cs="Times New Roman"/>
                <w:kern w:val="2"/>
                <w:sz w:val="18"/>
                <w:szCs w:val="18"/>
                <w:lang w:val="en-US" w:eastAsia="zh-CN" w:bidi="ar-SA"/>
              </w:rPr>
            </w:pPr>
            <w:r>
              <w:rPr>
                <w:rFonts w:hint="default" w:ascii="Times New Roman" w:hAnsi="Times New Roman" w:cs="Times New Roman"/>
                <w:sz w:val="18"/>
                <w:szCs w:val="18"/>
              </w:rPr>
              <w:t>有自动和手动控制模式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center"/>
          </w:tcPr>
          <w:p>
            <w:pPr>
              <w:autoSpaceDE w:val="0"/>
              <w:autoSpaceDN w:val="0"/>
              <w:spacing w:line="240" w:lineRule="auto"/>
              <w:textAlignment w:val="baseline"/>
              <w:rPr>
                <w:rFonts w:hint="default" w:ascii="Times New Roman" w:hAnsi="Times New Roman" w:cs="Times New Roman"/>
                <w:kern w:val="0"/>
                <w:sz w:val="18"/>
                <w:szCs w:val="18"/>
                <w:lang w:val="da-DK" w:eastAsia="zh-CN" w:bidi="ar-SA"/>
              </w:rPr>
            </w:pPr>
            <w:r>
              <w:rPr>
                <w:rFonts w:hint="default" w:ascii="Times New Roman" w:hAnsi="Times New Roman" w:cs="Times New Roman"/>
                <w:sz w:val="18"/>
                <w:szCs w:val="18"/>
              </w:rPr>
              <w:t>控制系统和记录仪的设计应确保记录仪可以在一次断电后继续使用，且可以从中断的步骤手动启动。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57" w:type="dxa"/>
            <w:left w:w="108" w:type="dxa"/>
            <w:bottom w:w="57" w:type="dxa"/>
            <w:right w:w="108" w:type="dxa"/>
          </w:tblCellMar>
        </w:tblPrEx>
        <w:trPr>
          <w:cantSplit/>
          <w:trHeight w:val="0" w:hRule="atLeast"/>
        </w:trPr>
        <w:tc>
          <w:tcPr>
            <w:tcW w:w="41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right"/>
              <w:textAlignment w:val="auto"/>
              <w:outlineLvl w:val="9"/>
              <w:rPr>
                <w:rFonts w:hint="default" w:ascii="Times New Roman" w:hAnsi="Times New Roman" w:eastAsia="宋体" w:cs="Times New Roman"/>
                <w:b/>
                <w:sz w:val="18"/>
                <w:szCs w:val="18"/>
                <w:lang w:val="en-US" w:eastAsia="zh-CN"/>
              </w:rPr>
            </w:pPr>
          </w:p>
        </w:tc>
        <w:tc>
          <w:tcPr>
            <w:tcW w:w="4584" w:type="pct"/>
            <w:tcBorders>
              <w:tl2br w:val="nil"/>
              <w:tr2bl w:val="nil"/>
            </w:tcBorders>
            <w:noWrap w:val="0"/>
            <w:vAlign w:val="center"/>
          </w:tcPr>
          <w:p>
            <w:pPr>
              <w:shd w:val="solid" w:color="FFFFFF" w:fill="auto"/>
              <w:autoSpaceDN w:val="0"/>
              <w:spacing w:line="240" w:lineRule="auto"/>
              <w:jc w:val="left"/>
              <w:rPr>
                <w:rFonts w:hint="default" w:ascii="Times New Roman" w:hAnsi="Times New Roman" w:cs="Times New Roman"/>
                <w:kern w:val="2"/>
                <w:sz w:val="18"/>
                <w:szCs w:val="18"/>
                <w:lang w:val="en-US" w:eastAsia="zh-CN" w:bidi="ar-SA"/>
              </w:rPr>
            </w:pPr>
            <w:r>
              <w:rPr>
                <w:rFonts w:hint="default" w:ascii="Times New Roman" w:hAnsi="Times New Roman" w:cs="Times New Roman"/>
                <w:sz w:val="18"/>
                <w:szCs w:val="18"/>
              </w:rPr>
              <w:t>疏水阀</w:t>
            </w:r>
            <w:r>
              <w:rPr>
                <w:rFonts w:hint="eastAsia" w:cs="Times New Roman"/>
                <w:sz w:val="18"/>
                <w:szCs w:val="18"/>
                <w:lang w:val="en-US" w:eastAsia="zh-CN"/>
              </w:rPr>
              <w:t>采用</w:t>
            </w:r>
            <w:r>
              <w:rPr>
                <w:rFonts w:hint="default" w:ascii="Times New Roman" w:hAnsi="Times New Roman" w:cs="Times New Roman"/>
                <w:sz w:val="18"/>
                <w:szCs w:val="18"/>
              </w:rPr>
              <w:t>热静力式</w:t>
            </w:r>
            <w:r>
              <w:rPr>
                <w:rFonts w:hint="eastAsia" w:cs="Times New Roman"/>
                <w:sz w:val="18"/>
                <w:szCs w:val="18"/>
                <w:lang w:val="en-US" w:eastAsia="zh-CN"/>
              </w:rPr>
              <w:t>和浮球式</w:t>
            </w:r>
            <w:r>
              <w:rPr>
                <w:rFonts w:hint="default" w:ascii="Times New Roman" w:hAnsi="Times New Roman" w:cs="Times New Roman"/>
                <w:sz w:val="18"/>
                <w:szCs w:val="18"/>
              </w:rPr>
              <w:t>，排水顺畅，不能有积水。</w:t>
            </w:r>
          </w:p>
        </w:tc>
      </w:tr>
    </w:tbl>
    <w:p>
      <w:pPr>
        <w:numPr>
          <w:ilvl w:val="1"/>
          <w:numId w:val="1"/>
        </w:numPr>
        <w:bidi w:val="0"/>
        <w:rPr>
          <w:rFonts w:hint="default" w:ascii="Times New Roman" w:hAnsi="Times New Roman" w:cs="Times New Roman"/>
          <w:b/>
          <w:bCs/>
          <w:lang w:val="en-US" w:eastAsia="zh-CN"/>
        </w:rPr>
      </w:pPr>
      <w:bookmarkStart w:id="50" w:name="_Toc15957"/>
      <w:r>
        <w:rPr>
          <w:rFonts w:hint="default" w:ascii="Times New Roman" w:hAnsi="Times New Roman" w:cs="Times New Roman"/>
          <w:b/>
          <w:bCs/>
          <w:lang w:val="en-US" w:eastAsia="zh-CN"/>
        </w:rPr>
        <w:t>设施/设备需求</w:t>
      </w:r>
      <w:r>
        <w:rPr>
          <w:rFonts w:hint="eastAsia" w:ascii="Times New Roman" w:hAnsi="Times New Roman" w:cs="Times New Roman"/>
          <w:b/>
          <w:bCs/>
          <w:lang w:val="en-US" w:eastAsia="zh-CN"/>
        </w:rPr>
        <w:t>——注射用水分配系统</w:t>
      </w:r>
      <w:bookmarkEnd w:id="50"/>
    </w:p>
    <w:tbl>
      <w:tblPr>
        <w:tblStyle w:val="14"/>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37"/>
        <w:gridCol w:w="883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blHeader/>
        </w:trPr>
        <w:tc>
          <w:tcPr>
            <w:tcW w:w="385"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b/>
                <w:bCs/>
                <w:color w:val="000000"/>
                <w:kern w:val="0"/>
                <w:sz w:val="21"/>
                <w:szCs w:val="21"/>
                <w:lang w:val="en-US" w:eastAsia="zh-CN" w:bidi="ar-SA"/>
              </w:rPr>
            </w:pPr>
            <w:r>
              <w:rPr>
                <w:rFonts w:hint="default" w:ascii="Times New Roman" w:hAnsi="Times New Roman" w:cs="Times New Roman" w:eastAsiaTheme="minorEastAsia"/>
                <w:b/>
                <w:bCs/>
                <w:color w:val="000000"/>
                <w:sz w:val="21"/>
                <w:szCs w:val="21"/>
                <w:lang w:eastAsia="zh-CN"/>
              </w:rPr>
              <w:t>序号</w:t>
            </w:r>
          </w:p>
        </w:tc>
        <w:tc>
          <w:tcPr>
            <w:tcW w:w="4614"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b/>
                <w:bCs/>
                <w:color w:val="000000"/>
                <w:kern w:val="0"/>
                <w:sz w:val="21"/>
                <w:szCs w:val="21"/>
                <w:lang w:val="en-US" w:eastAsia="zh-CN" w:bidi="ar-SA"/>
              </w:rPr>
            </w:pPr>
            <w:r>
              <w:rPr>
                <w:rFonts w:hint="default" w:ascii="Times New Roman" w:hAnsi="Times New Roman" w:cs="Times New Roman" w:eastAsiaTheme="minorEastAsia"/>
                <w:b/>
                <w:bCs/>
                <w:color w:val="000000"/>
                <w:sz w:val="21"/>
                <w:szCs w:val="21"/>
                <w:lang w:eastAsia="zh-CN"/>
              </w:rPr>
              <w:t>标准要求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jc w:val="left"/>
              <w:textAlignment w:val="baseline"/>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利旧现有3T注射用水储罐，储罐PID详见附件</w:t>
            </w:r>
            <w:r>
              <w:rPr>
                <w:rFonts w:hint="eastAsia" w:cs="Times New Roman"/>
                <w:color w:val="auto"/>
                <w:sz w:val="18"/>
                <w:szCs w:val="18"/>
                <w:lang w:val="en-US" w:eastAsia="zh-CN"/>
              </w:rPr>
              <w:t>7：注射用水储罐PID图</w:t>
            </w:r>
            <w:r>
              <w:rPr>
                <w:rFonts w:hint="eastAsia" w:ascii="Times New Roman" w:hAnsi="Times New Roman" w:cs="Times New Roman"/>
                <w:color w:val="auto"/>
                <w:sz w:val="18"/>
                <w:szCs w:val="18"/>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textAlignment w:val="baseline"/>
              <w:rPr>
                <w:rFonts w:hint="eastAsia"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highlight w:val="none"/>
              </w:rPr>
              <w:t>由投标商负责</w:t>
            </w:r>
            <w:r>
              <w:rPr>
                <w:rFonts w:hint="eastAsia" w:ascii="Times New Roman" w:hAnsi="Times New Roman" w:cs="Times New Roman"/>
                <w:color w:val="auto"/>
                <w:sz w:val="18"/>
                <w:szCs w:val="18"/>
                <w:highlight w:val="none"/>
                <w:lang w:val="en-US" w:eastAsia="zh-CN"/>
              </w:rPr>
              <w:t>注射用水</w:t>
            </w:r>
            <w:r>
              <w:rPr>
                <w:rFonts w:hint="default" w:ascii="Times New Roman" w:hAnsi="Times New Roman" w:eastAsia="宋体" w:cs="Times New Roman"/>
                <w:color w:val="auto"/>
                <w:sz w:val="18"/>
                <w:szCs w:val="18"/>
                <w:highlight w:val="none"/>
              </w:rPr>
              <w:t>液位信号的</w:t>
            </w:r>
            <w:r>
              <w:rPr>
                <w:rFonts w:hint="eastAsia" w:cs="Times New Roman"/>
                <w:color w:val="auto"/>
                <w:sz w:val="18"/>
                <w:szCs w:val="18"/>
                <w:highlight w:val="none"/>
                <w:lang w:val="en-US" w:eastAsia="zh-CN"/>
              </w:rPr>
              <w:t>输出</w:t>
            </w:r>
            <w:r>
              <w:rPr>
                <w:rFonts w:hint="default" w:ascii="Times New Roman" w:hAnsi="Times New Roman" w:eastAsia="宋体" w:cs="Times New Roman"/>
                <w:color w:val="auto"/>
                <w:sz w:val="18"/>
                <w:szCs w:val="18"/>
                <w:highlight w:val="none"/>
              </w:rPr>
              <w:t>，</w:t>
            </w:r>
            <w:r>
              <w:rPr>
                <w:rFonts w:hint="eastAsia" w:ascii="Times New Roman" w:hAnsi="Times New Roman" w:cs="Times New Roman"/>
                <w:color w:val="auto"/>
                <w:sz w:val="18"/>
                <w:szCs w:val="18"/>
                <w:highlight w:val="none"/>
                <w:lang w:val="en-US" w:eastAsia="zh-CN"/>
              </w:rPr>
              <w:t>能够实现</w:t>
            </w:r>
            <w:r>
              <w:rPr>
                <w:rFonts w:hint="eastAsia" w:cs="Times New Roman"/>
                <w:color w:val="auto"/>
                <w:sz w:val="18"/>
                <w:szCs w:val="18"/>
                <w:highlight w:val="none"/>
                <w:lang w:val="en-US" w:eastAsia="zh-CN"/>
              </w:rPr>
              <w:t>储罐自身</w:t>
            </w:r>
            <w:r>
              <w:rPr>
                <w:rFonts w:hint="eastAsia" w:ascii="Times New Roman" w:hAnsi="Times New Roman" w:cs="Times New Roman"/>
                <w:color w:val="auto"/>
                <w:sz w:val="18"/>
                <w:szCs w:val="18"/>
                <w:highlight w:val="none"/>
                <w:lang w:val="en-US" w:eastAsia="zh-CN"/>
              </w:rPr>
              <w:t>自动补注射用水。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textAlignment w:val="baseline"/>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sz w:val="18"/>
                <w:szCs w:val="18"/>
              </w:rPr>
              <w:t>与注射用水接触管道，采用AISI 316L（同时符合相对应的国标牌号）不锈钢管材，符合</w:t>
            </w:r>
            <w:r>
              <w:rPr>
                <w:rFonts w:hint="eastAsia" w:cs="Times New Roman"/>
                <w:sz w:val="18"/>
                <w:szCs w:val="18"/>
                <w:lang w:val="en-US" w:eastAsia="zh-CN"/>
              </w:rPr>
              <w:t>A</w:t>
            </w:r>
            <w:r>
              <w:rPr>
                <w:rFonts w:hint="default" w:ascii="Times New Roman" w:hAnsi="Times New Roman" w:eastAsia="宋体" w:cs="Times New Roman"/>
                <w:sz w:val="18"/>
                <w:szCs w:val="18"/>
              </w:rPr>
              <w:t xml:space="preserve">SME BPE </w:t>
            </w:r>
            <w:r>
              <w:rPr>
                <w:rFonts w:hint="eastAsia" w:cs="Times New Roman"/>
                <w:sz w:val="18"/>
                <w:szCs w:val="18"/>
                <w:lang w:eastAsia="zh-CN"/>
              </w:rPr>
              <w:t>SF4</w:t>
            </w:r>
            <w:r>
              <w:rPr>
                <w:rFonts w:hint="default" w:ascii="Times New Roman" w:hAnsi="Times New Roman" w:eastAsia="宋体" w:cs="Times New Roman"/>
                <w:sz w:val="18"/>
                <w:szCs w:val="18"/>
              </w:rPr>
              <w:t>标准，接触表面电解抛光，表面粗糙度为Ra ≤ 0.40μm。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shd w:val="solid" w:color="FFFFFF" w:fill="auto"/>
              <w:autoSpaceDN w:val="0"/>
              <w:spacing w:before="75" w:after="75" w:line="240" w:lineRule="auto"/>
              <w:jc w:val="left"/>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kern w:val="0"/>
                <w:sz w:val="18"/>
                <w:szCs w:val="18"/>
                <w:highlight w:val="none"/>
              </w:rPr>
              <w:t>与其他物料（非洁净介质，如冷冻水或工业蒸汽）接触的部分管道材质为AISI不锈钢304，ISO标准，</w:t>
            </w:r>
            <w:r>
              <w:rPr>
                <w:rFonts w:hint="default" w:ascii="Times New Roman" w:hAnsi="Times New Roman" w:eastAsia="宋体" w:cs="Times New Roman"/>
                <w:sz w:val="18"/>
                <w:szCs w:val="18"/>
                <w:highlight w:val="none"/>
              </w:rPr>
              <w:t>表面粗糙度为Ra ≤ 0.8μm</w:t>
            </w:r>
            <w:r>
              <w:rPr>
                <w:rFonts w:hint="default" w:ascii="Times New Roman" w:hAnsi="Times New Roman" w:eastAsia="宋体" w:cs="Times New Roman"/>
                <w:kern w:val="0"/>
                <w:sz w:val="18"/>
                <w:szCs w:val="18"/>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eastAsia" w:eastAsia="宋体" w:cs="Times New Roman"/>
                <w:color w:val="auto"/>
                <w:sz w:val="18"/>
                <w:szCs w:val="18"/>
                <w:highlight w:val="none"/>
                <w:lang w:val="en-GB" w:eastAsia="zh-CN"/>
              </w:rPr>
            </w:pPr>
            <w:r>
              <w:rPr>
                <w:rFonts w:hint="default" w:ascii="Times New Roman" w:hAnsi="Times New Roman" w:eastAsia="宋体" w:cs="Times New Roman"/>
                <w:color w:val="auto"/>
                <w:sz w:val="18"/>
                <w:szCs w:val="18"/>
                <w:highlight w:val="none"/>
                <w:lang w:val="en-GB"/>
              </w:rPr>
              <w:t>阀门使用隔膜阀，根据图纸清单设置气动</w:t>
            </w:r>
            <w:r>
              <w:rPr>
                <w:rFonts w:hint="eastAsia" w:cs="Times New Roman"/>
                <w:color w:val="auto"/>
                <w:sz w:val="18"/>
                <w:szCs w:val="18"/>
                <w:highlight w:val="none"/>
                <w:lang w:val="en-US" w:eastAsia="zh-CN"/>
              </w:rPr>
              <w:t>隔膜阀</w:t>
            </w:r>
            <w:r>
              <w:rPr>
                <w:rFonts w:hint="default" w:ascii="Times New Roman" w:hAnsi="Times New Roman" w:eastAsia="宋体" w:cs="Times New Roman"/>
                <w:color w:val="auto"/>
                <w:sz w:val="18"/>
                <w:szCs w:val="18"/>
                <w:highlight w:val="none"/>
                <w:lang w:val="en-GB"/>
              </w:rPr>
              <w:t>、手动</w:t>
            </w:r>
            <w:r>
              <w:rPr>
                <w:rFonts w:hint="eastAsia" w:cs="Times New Roman"/>
                <w:color w:val="auto"/>
                <w:sz w:val="18"/>
                <w:szCs w:val="18"/>
                <w:highlight w:val="none"/>
                <w:lang w:val="en-US" w:eastAsia="zh-CN"/>
              </w:rPr>
              <w:t>T型</w:t>
            </w:r>
            <w:r>
              <w:rPr>
                <w:rFonts w:hint="default" w:ascii="Times New Roman" w:hAnsi="Times New Roman" w:eastAsia="宋体" w:cs="Times New Roman"/>
                <w:color w:val="auto"/>
                <w:sz w:val="18"/>
                <w:szCs w:val="18"/>
                <w:highlight w:val="none"/>
                <w:lang w:val="en-GB"/>
              </w:rPr>
              <w:t>隔膜阀</w:t>
            </w:r>
            <w:r>
              <w:rPr>
                <w:rFonts w:hint="eastAsia" w:cs="Times New Roman"/>
                <w:color w:val="auto"/>
                <w:sz w:val="18"/>
                <w:szCs w:val="18"/>
                <w:highlight w:val="none"/>
                <w:lang w:val="en-US" w:eastAsia="zh-CN"/>
              </w:rPr>
              <w:t>和气动i-body阀</w:t>
            </w:r>
            <w:r>
              <w:rPr>
                <w:rFonts w:hint="eastAsia" w:cs="Times New Roman"/>
                <w:color w:val="auto"/>
                <w:sz w:val="18"/>
                <w:szCs w:val="18"/>
                <w:highlight w:val="none"/>
                <w:lang w:val="en-GB" w:eastAsia="zh-CN"/>
              </w:rPr>
              <w:t>。</w:t>
            </w:r>
          </w:p>
          <w:p>
            <w:pPr>
              <w:autoSpaceDE w:val="0"/>
              <w:autoSpaceDN w:val="0"/>
              <w:spacing w:line="240" w:lineRule="auto"/>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color w:val="auto"/>
                <w:sz w:val="18"/>
                <w:szCs w:val="18"/>
                <w:highlight w:val="none"/>
                <w:lang w:val="en-GB"/>
              </w:rPr>
              <w:t>系统的总送、总回设置取样阀</w:t>
            </w:r>
            <w:r>
              <w:rPr>
                <w:rFonts w:hint="default" w:ascii="Times New Roman" w:hAnsi="Times New Roman" w:eastAsia="宋体" w:cs="Times New Roman"/>
                <w:color w:val="auto"/>
                <w:kern w:val="0"/>
                <w:sz w:val="18"/>
                <w:szCs w:val="18"/>
                <w:highlight w:val="none"/>
                <w:lang w:val="da-DK"/>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shd w:val="solid" w:color="FFFFFF" w:fill="auto"/>
              <w:autoSpaceDN w:val="0"/>
              <w:spacing w:before="75" w:after="75" w:line="240" w:lineRule="auto"/>
              <w:jc w:val="left"/>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注射用水新增3个用水使用点：1、清洗间（降温点），2、沉淀间（降温点），3、冻干机（高温点</w:t>
            </w:r>
            <w:r>
              <w:rPr>
                <w:rFonts w:hint="eastAsia" w:cs="Times New Roman"/>
                <w:color w:val="auto"/>
                <w:kern w:val="0"/>
                <w:sz w:val="18"/>
                <w:szCs w:val="18"/>
                <w:highlight w:val="none"/>
                <w:u w:val="none"/>
                <w:lang w:val="en-US" w:eastAsia="zh-CN"/>
              </w:rPr>
              <w:t>，</w:t>
            </w:r>
            <w:r>
              <w:rPr>
                <w:rFonts w:hint="eastAsia" w:cs="Times New Roman"/>
                <w:color w:val="auto"/>
                <w:sz w:val="18"/>
                <w:szCs w:val="18"/>
                <w:highlight w:val="none"/>
                <w:lang w:val="en-US" w:eastAsia="zh-CN"/>
              </w:rPr>
              <w:t>i-body阀</w:t>
            </w:r>
            <w:r>
              <w:rPr>
                <w:rFonts w:hint="eastAsia" w:cs="Times New Roman"/>
                <w:color w:val="auto"/>
                <w:kern w:val="0"/>
                <w:sz w:val="18"/>
                <w:szCs w:val="18"/>
                <w:highlight w:val="none"/>
                <w:lang w:val="en-US" w:eastAsia="zh-CN"/>
              </w:rPr>
              <w:t>），具体位置详见附件8：注射用水使用点平面图，两个降温点共用一台换热器。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spacing w:line="240" w:lineRule="auto"/>
              <w:jc w:val="both"/>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0"/>
                <w:sz w:val="18"/>
                <w:szCs w:val="18"/>
              </w:rPr>
              <w:t>供应商应合理设计管路走向，确保管路长度尽可能短且尽可能减少弯头数量以减少管路压力降。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spacing w:line="240" w:lineRule="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焊样留取的要求：</w:t>
            </w:r>
          </w:p>
          <w:p>
            <w:pPr>
              <w:numPr>
                <w:ilvl w:val="0"/>
                <w:numId w:val="9"/>
              </w:numPr>
              <w:spacing w:line="240" w:lineRule="auto"/>
              <w:ind w:left="425" w:leftChars="0" w:hanging="425" w:firstLineChars="0"/>
              <w:rPr>
                <w:rFonts w:hint="default" w:ascii="Times New Roman" w:hAnsi="Times New Roman" w:eastAsia="宋体" w:cs="Times New Roman"/>
                <w:sz w:val="18"/>
                <w:szCs w:val="18"/>
                <w:lang w:val="en-GB"/>
              </w:rPr>
            </w:pPr>
            <w:r>
              <w:rPr>
                <w:rFonts w:hint="default" w:ascii="Times New Roman" w:hAnsi="Times New Roman" w:eastAsia="宋体" w:cs="Times New Roman"/>
                <w:sz w:val="18"/>
                <w:szCs w:val="18"/>
              </w:rPr>
              <w:t>焊工应每天在业主现场制作焊样，</w:t>
            </w:r>
            <w:r>
              <w:rPr>
                <w:rFonts w:hint="default" w:ascii="Times New Roman" w:hAnsi="Times New Roman" w:eastAsia="宋体" w:cs="Times New Roman"/>
                <w:sz w:val="18"/>
                <w:szCs w:val="18"/>
                <w:lang w:val="en-GB"/>
              </w:rPr>
              <w:t>每天至少提供两个焊样，开机和关机。</w:t>
            </w:r>
          </w:p>
          <w:p>
            <w:pPr>
              <w:numPr>
                <w:ilvl w:val="0"/>
                <w:numId w:val="9"/>
              </w:numPr>
              <w:spacing w:line="240" w:lineRule="auto"/>
              <w:ind w:left="425" w:leftChars="0" w:hanging="425" w:firstLineChars="0"/>
              <w:rPr>
                <w:rFonts w:hint="default" w:ascii="Times New Roman" w:hAnsi="Times New Roman" w:eastAsia="宋体" w:cs="Times New Roman"/>
                <w:sz w:val="18"/>
                <w:szCs w:val="18"/>
                <w:lang w:val="en-GB"/>
              </w:rPr>
            </w:pPr>
            <w:r>
              <w:rPr>
                <w:rFonts w:hint="default" w:ascii="Times New Roman" w:hAnsi="Times New Roman" w:eastAsia="宋体" w:cs="Times New Roman"/>
                <w:sz w:val="18"/>
                <w:szCs w:val="18"/>
              </w:rPr>
              <w:t>焊样应保留原色，不得处理</w:t>
            </w:r>
            <w:r>
              <w:rPr>
                <w:rFonts w:hint="default" w:ascii="Times New Roman" w:hAnsi="Times New Roman" w:eastAsia="宋体" w:cs="Times New Roman"/>
                <w:sz w:val="18"/>
                <w:szCs w:val="18"/>
                <w:lang w:val="en-GB"/>
              </w:rPr>
              <w:t>。</w:t>
            </w:r>
          </w:p>
          <w:p>
            <w:pPr>
              <w:numPr>
                <w:ilvl w:val="0"/>
                <w:numId w:val="9"/>
              </w:numPr>
              <w:spacing w:line="240" w:lineRule="auto"/>
              <w:ind w:left="425" w:leftChars="0" w:hanging="425" w:firstLineChars="0"/>
              <w:rPr>
                <w:rFonts w:hint="default" w:ascii="Times New Roman" w:hAnsi="Times New Roman" w:eastAsia="宋体" w:cs="Times New Roman"/>
                <w:sz w:val="18"/>
                <w:szCs w:val="18"/>
                <w:lang w:val="en-GB"/>
              </w:rPr>
            </w:pPr>
            <w:r>
              <w:rPr>
                <w:rFonts w:hint="default" w:ascii="Times New Roman" w:hAnsi="Times New Roman" w:eastAsia="宋体" w:cs="Times New Roman"/>
                <w:sz w:val="18"/>
                <w:szCs w:val="18"/>
                <w:lang w:val="en-GB"/>
              </w:rPr>
              <w:t>在更换参数时必需提供焊样。（管道尺寸或焊接参数）</w:t>
            </w:r>
          </w:p>
          <w:p>
            <w:pPr>
              <w:numPr>
                <w:ilvl w:val="0"/>
                <w:numId w:val="9"/>
              </w:numPr>
              <w:spacing w:line="240" w:lineRule="auto"/>
              <w:ind w:left="425" w:leftChars="0" w:hanging="425" w:firstLineChars="0"/>
              <w:rPr>
                <w:rFonts w:hint="default" w:ascii="Times New Roman" w:hAnsi="Times New Roman" w:eastAsia="宋体" w:cs="Times New Roman"/>
                <w:sz w:val="18"/>
                <w:szCs w:val="18"/>
                <w:lang w:val="en-GB"/>
              </w:rPr>
            </w:pPr>
            <w:r>
              <w:rPr>
                <w:rFonts w:hint="default" w:ascii="Times New Roman" w:hAnsi="Times New Roman" w:eastAsia="宋体" w:cs="Times New Roman"/>
                <w:sz w:val="18"/>
                <w:szCs w:val="18"/>
                <w:lang w:val="en-GB"/>
              </w:rPr>
              <w:t>焊样必需是对焊，不得假焊。</w:t>
            </w:r>
          </w:p>
          <w:p>
            <w:pPr>
              <w:numPr>
                <w:ilvl w:val="0"/>
                <w:numId w:val="9"/>
              </w:numPr>
              <w:spacing w:line="240" w:lineRule="auto"/>
              <w:ind w:left="425" w:leftChars="0" w:hanging="425" w:firstLineChars="0"/>
              <w:rPr>
                <w:rFonts w:hint="default" w:ascii="Times New Roman" w:hAnsi="Times New Roman" w:eastAsia="宋体" w:cs="Times New Roman"/>
                <w:sz w:val="18"/>
                <w:szCs w:val="18"/>
                <w:lang w:val="en-GB"/>
              </w:rPr>
            </w:pPr>
            <w:r>
              <w:rPr>
                <w:rFonts w:hint="default" w:ascii="Times New Roman" w:hAnsi="Times New Roman" w:eastAsia="宋体" w:cs="Times New Roman"/>
                <w:sz w:val="18"/>
                <w:szCs w:val="18"/>
                <w:lang w:val="en-GB"/>
              </w:rPr>
              <w:t>焊样的记录必需递交，并对每个焊样进行编号。</w:t>
            </w:r>
          </w:p>
          <w:p>
            <w:pPr>
              <w:numPr>
                <w:ilvl w:val="0"/>
                <w:numId w:val="9"/>
              </w:numPr>
              <w:autoSpaceDE w:val="0"/>
              <w:autoSpaceDN w:val="0"/>
              <w:spacing w:line="240" w:lineRule="auto"/>
              <w:ind w:left="425" w:leftChars="0" w:hanging="425" w:firstLineChars="0"/>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lang w:val="en-GB"/>
              </w:rPr>
              <w:t>焊样应作为竣工资料的一部分保存备查，不得丢弃。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spacing w:line="240" w:lineRule="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焊点验收：</w:t>
            </w:r>
          </w:p>
          <w:p>
            <w:pPr>
              <w:numPr>
                <w:ilvl w:val="0"/>
                <w:numId w:val="10"/>
              </w:numPr>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GB"/>
              </w:rPr>
              <w:t>所有焊接质量应至少应达氧含量小于100ppm，目测内表面显淡黄色；</w:t>
            </w:r>
          </w:p>
          <w:p>
            <w:pPr>
              <w:numPr>
                <w:ilvl w:val="0"/>
                <w:numId w:val="10"/>
              </w:numPr>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GB"/>
              </w:rPr>
              <w:t>所有手动氩弧焊必需100%做</w:t>
            </w:r>
            <w:r>
              <w:rPr>
                <w:rFonts w:hint="default" w:ascii="Times New Roman" w:hAnsi="Times New Roman" w:eastAsia="宋体" w:cs="Times New Roman"/>
                <w:sz w:val="18"/>
                <w:szCs w:val="18"/>
              </w:rPr>
              <w:t>彩色内窥镜</w:t>
            </w:r>
            <w:r>
              <w:rPr>
                <w:rFonts w:hint="default" w:ascii="Times New Roman" w:hAnsi="Times New Roman" w:eastAsia="宋体" w:cs="Times New Roman"/>
                <w:sz w:val="18"/>
                <w:szCs w:val="18"/>
                <w:lang w:val="en-GB"/>
              </w:rPr>
              <w:t>检测，并留有记录；</w:t>
            </w:r>
          </w:p>
          <w:p>
            <w:pPr>
              <w:numPr>
                <w:ilvl w:val="0"/>
                <w:numId w:val="10"/>
              </w:numPr>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GB"/>
              </w:rPr>
              <w:t>所有自动氩弧焊</w:t>
            </w:r>
            <w:r>
              <w:rPr>
                <w:rFonts w:hint="default" w:ascii="Times New Roman" w:hAnsi="Times New Roman" w:eastAsia="宋体" w:cs="Times New Roman"/>
                <w:sz w:val="18"/>
                <w:szCs w:val="18"/>
              </w:rPr>
              <w:t>，最少</w:t>
            </w:r>
            <w:r>
              <w:rPr>
                <w:rFonts w:hint="default" w:ascii="Times New Roman" w:hAnsi="Times New Roman" w:eastAsia="宋体" w:cs="Times New Roman"/>
                <w:sz w:val="18"/>
                <w:szCs w:val="18"/>
                <w:lang w:val="en-GB"/>
              </w:rPr>
              <w:t>随机抽取</w:t>
            </w:r>
            <w:r>
              <w:rPr>
                <w:rFonts w:hint="default" w:ascii="Times New Roman" w:hAnsi="Times New Roman" w:eastAsia="宋体" w:cs="Times New Roman"/>
                <w:sz w:val="18"/>
                <w:szCs w:val="18"/>
              </w:rPr>
              <w:t>焊缝总量的20%要做彩色内窥镜检查</w:t>
            </w:r>
            <w:r>
              <w:rPr>
                <w:rFonts w:hint="default" w:ascii="Times New Roman" w:hAnsi="Times New Roman" w:eastAsia="宋体" w:cs="Times New Roman"/>
                <w:sz w:val="18"/>
                <w:szCs w:val="18"/>
                <w:lang w:val="en-GB"/>
              </w:rPr>
              <w:t>，并留有记录；</w:t>
            </w:r>
          </w:p>
          <w:p>
            <w:pPr>
              <w:numPr>
                <w:ilvl w:val="0"/>
                <w:numId w:val="10"/>
              </w:numPr>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GB"/>
              </w:rPr>
              <w:t>焊接标准应参照ASME BPE-2012的标准；</w:t>
            </w:r>
          </w:p>
          <w:p>
            <w:pPr>
              <w:numPr>
                <w:ilvl w:val="0"/>
                <w:numId w:val="10"/>
              </w:numPr>
              <w:autoSpaceDE w:val="0"/>
              <w:autoSpaceDN w:val="0"/>
              <w:spacing w:line="240" w:lineRule="auto"/>
              <w:ind w:left="425" w:leftChars="0" w:hanging="425" w:firstLineChars="0"/>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lang w:val="en-GB"/>
              </w:rPr>
              <w:t>焊接位置应该在焊接图上有文件记录。焊接记录上要有焊接两侧的材料的炉号。炉号可以追溯到材质证明书。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spacing w:line="240" w:lineRule="auto"/>
              <w:rPr>
                <w:rFonts w:hint="default" w:ascii="Times New Roman" w:hAnsi="Times New Roman" w:eastAsia="宋体" w:cs="Times New Roman"/>
                <w:sz w:val="18"/>
                <w:szCs w:val="18"/>
                <w:lang w:val="en-GB"/>
              </w:rPr>
            </w:pPr>
            <w:r>
              <w:rPr>
                <w:rFonts w:hint="default" w:ascii="Times New Roman" w:hAnsi="Times New Roman" w:eastAsia="宋体" w:cs="Times New Roman"/>
                <w:sz w:val="18"/>
                <w:szCs w:val="18"/>
                <w:lang w:val="en-GB"/>
              </w:rPr>
              <w:t>内窥镜要求（肉眼不可见区域）：</w:t>
            </w:r>
          </w:p>
          <w:p>
            <w:pPr>
              <w:numPr>
                <w:ilvl w:val="0"/>
                <w:numId w:val="11"/>
              </w:numPr>
              <w:spacing w:line="240" w:lineRule="auto"/>
              <w:ind w:left="425" w:leftChars="0" w:hanging="425" w:firstLineChars="0"/>
              <w:rPr>
                <w:rFonts w:hint="default" w:ascii="Times New Roman" w:hAnsi="Times New Roman" w:eastAsia="宋体" w:cs="Times New Roman"/>
                <w:sz w:val="18"/>
                <w:szCs w:val="18"/>
                <w:lang w:val="en-GB"/>
              </w:rPr>
            </w:pPr>
            <w:r>
              <w:rPr>
                <w:rFonts w:hint="default" w:ascii="Times New Roman" w:hAnsi="Times New Roman" w:eastAsia="宋体" w:cs="Times New Roman"/>
                <w:sz w:val="18"/>
                <w:szCs w:val="18"/>
                <w:lang w:val="en-GB"/>
              </w:rPr>
              <w:t>须为实时彩色摄像片段，另有照片更佳，且必需刻制成光盘；</w:t>
            </w:r>
          </w:p>
          <w:p>
            <w:pPr>
              <w:numPr>
                <w:ilvl w:val="0"/>
                <w:numId w:val="11"/>
              </w:numPr>
              <w:spacing w:line="240" w:lineRule="auto"/>
              <w:ind w:left="425" w:leftChars="0" w:hanging="425" w:firstLineChars="0"/>
              <w:rPr>
                <w:rFonts w:hint="default" w:ascii="Times New Roman" w:hAnsi="Times New Roman" w:eastAsia="宋体" w:cs="Times New Roman"/>
                <w:sz w:val="18"/>
                <w:szCs w:val="18"/>
                <w:lang w:val="en-GB"/>
              </w:rPr>
            </w:pPr>
            <w:r>
              <w:rPr>
                <w:rFonts w:hint="default" w:ascii="Times New Roman" w:hAnsi="Times New Roman" w:eastAsia="宋体" w:cs="Times New Roman"/>
                <w:sz w:val="18"/>
                <w:szCs w:val="18"/>
                <w:lang w:val="en-GB"/>
              </w:rPr>
              <w:t>必须显示完整的焊道；</w:t>
            </w:r>
          </w:p>
          <w:p>
            <w:pPr>
              <w:numPr>
                <w:ilvl w:val="0"/>
                <w:numId w:val="11"/>
              </w:numPr>
              <w:spacing w:line="240" w:lineRule="auto"/>
              <w:ind w:left="425" w:leftChars="0" w:hanging="425" w:firstLineChars="0"/>
              <w:rPr>
                <w:rFonts w:hint="default" w:ascii="Times New Roman" w:hAnsi="Times New Roman" w:eastAsia="宋体" w:cs="Times New Roman"/>
                <w:sz w:val="18"/>
                <w:szCs w:val="18"/>
                <w:lang w:val="en-GB"/>
              </w:rPr>
            </w:pPr>
            <w:r>
              <w:rPr>
                <w:rFonts w:hint="default" w:ascii="Times New Roman" w:hAnsi="Times New Roman" w:eastAsia="宋体" w:cs="Times New Roman"/>
                <w:sz w:val="18"/>
                <w:szCs w:val="18"/>
                <w:lang w:val="en-GB"/>
              </w:rPr>
              <w:t>必须可以看到氧化区的颜色；</w:t>
            </w:r>
          </w:p>
          <w:p>
            <w:pPr>
              <w:numPr>
                <w:ilvl w:val="0"/>
                <w:numId w:val="11"/>
              </w:numPr>
              <w:autoSpaceDE w:val="0"/>
              <w:autoSpaceDN w:val="0"/>
              <w:spacing w:line="240" w:lineRule="auto"/>
              <w:ind w:left="425" w:leftChars="0" w:hanging="425" w:firstLineChars="0"/>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lang w:val="en-GB"/>
              </w:rPr>
              <w:t>甲方在现场可指定区域任意抽检，由承包商自己拍摄，甲方监督。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99"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供应商需要对整个系统进行压力测试，压力为设计压力的1.5倍和至少3.5bar（取较大值），维持至少30min，如测试介质使用水，则测试所用的水的氯离子含量应符合要求。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spacing w:line="240" w:lineRule="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在天花板上和技术区域内安装的管道，应安装在管道支架上，并与其他管道设施不互相影响。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sz w:val="18"/>
                <w:szCs w:val="18"/>
              </w:rPr>
              <w:t>在洁净区域内的管道支架系统应该易于清洁，不能有裂缝、突出部分和易脱落部件。支架应使用不锈钢304材质，并配有夹紧垫片。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穿越洁净区和技术夹层的管道，应配有适当的护套，确保不会对洁净区域产生影响。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支架的结构应有利于管道系统的自由扩展或收缩，对管道连接或支架不会造成损伤，同时又能保证管道不会严重下垂。支架必须在消毒的温度范围内不会产生超标的形变。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spacing w:line="240" w:lineRule="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模块框架需要符合以下要求：</w:t>
            </w:r>
          </w:p>
          <w:p>
            <w:pPr>
              <w:numPr>
                <w:ilvl w:val="0"/>
                <w:numId w:val="12"/>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用304方钢充分焊接。外表光洁、无划痕，色泽均匀。焊接处焊缝应平整，并打磨。</w:t>
            </w:r>
          </w:p>
          <w:p>
            <w:pPr>
              <w:numPr>
                <w:ilvl w:val="0"/>
                <w:numId w:val="12"/>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可调整不锈钢水平支脚。</w:t>
            </w:r>
          </w:p>
          <w:p>
            <w:pPr>
              <w:numPr>
                <w:ilvl w:val="0"/>
                <w:numId w:val="12"/>
              </w:numPr>
              <w:tabs>
                <w:tab w:val="left" w:pos="454"/>
              </w:tabs>
              <w:spacing w:line="240" w:lineRule="auto"/>
              <w:ind w:left="425" w:leftChars="0" w:hanging="425" w:firstLineChars="0"/>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所有组成原件除循环管路和使用点阀门外均应要安装在这个框架内。留有足够的检修空间，能在不拆卸的情况下进行维护。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spacing w:line="240" w:lineRule="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模块结构合理，留有充足的维修保养空间，特别是关键的维保部位（如：循环泵）。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在排放点和下水之间必需有空气隔离、止回装置或同等功能控制装置。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eastAsia" w:ascii="Times New Roman" w:hAnsi="Times New Roman" w:eastAsia="宋体" w:cs="Times New Roman"/>
                <w:kern w:val="0"/>
                <w:sz w:val="18"/>
                <w:szCs w:val="18"/>
                <w:lang w:val="da-DK" w:eastAsia="zh-CN"/>
              </w:rPr>
            </w:pPr>
            <w:r>
              <w:rPr>
                <w:rFonts w:hint="default" w:ascii="Times New Roman" w:hAnsi="Times New Roman" w:eastAsia="宋体" w:cs="Times New Roman"/>
                <w:kern w:val="0"/>
                <w:sz w:val="18"/>
                <w:szCs w:val="18"/>
                <w:lang w:val="da-DK"/>
              </w:rPr>
              <w:t>换热器</w:t>
            </w:r>
            <w:r>
              <w:rPr>
                <w:rFonts w:hint="eastAsia" w:cs="Times New Roman"/>
                <w:kern w:val="0"/>
                <w:sz w:val="18"/>
                <w:szCs w:val="18"/>
                <w:lang w:val="da-DK" w:eastAsia="zh-CN"/>
              </w:rPr>
              <w:t>：</w:t>
            </w:r>
          </w:p>
          <w:p>
            <w:pPr>
              <w:autoSpaceDE w:val="0"/>
              <w:autoSpaceDN w:val="0"/>
              <w:spacing w:line="240" w:lineRule="auto"/>
              <w:rPr>
                <w:rFonts w:hint="default" w:ascii="Times New Roman" w:hAnsi="Times New Roman" w:eastAsia="宋体" w:cs="Times New Roman"/>
                <w:sz w:val="18"/>
                <w:szCs w:val="18"/>
                <w:lang w:val="en-GB"/>
              </w:rPr>
            </w:pPr>
            <w:r>
              <w:rPr>
                <w:rFonts w:hint="eastAsia" w:cs="Times New Roman"/>
                <w:sz w:val="18"/>
                <w:szCs w:val="18"/>
                <w:lang w:val="en-US" w:eastAsia="zh-CN"/>
              </w:rPr>
              <w:t>1、</w:t>
            </w:r>
            <w:r>
              <w:rPr>
                <w:rFonts w:hint="default" w:ascii="Times New Roman" w:hAnsi="Times New Roman" w:eastAsia="宋体" w:cs="Times New Roman"/>
                <w:sz w:val="18"/>
                <w:szCs w:val="18"/>
                <w:lang w:val="en-GB"/>
              </w:rPr>
              <w:t>加热介质采用工业蒸汽。工业蒸汽管路配有手动阀门，y型过滤器，气动阀门、疏水阀组，用于加热的自动控制。同时系统上还需增设排水管路，用于在蒸汽加热前，将换热器壳体内的存水去除，防止水锤现象的发生，排水管路上也应配有气动阀门用于实现自动控制。</w:t>
            </w:r>
          </w:p>
          <w:p>
            <w:pPr>
              <w:autoSpaceDE w:val="0"/>
              <w:autoSpaceDN w:val="0"/>
              <w:spacing w:line="240" w:lineRule="auto"/>
              <w:rPr>
                <w:rFonts w:hint="default" w:ascii="Times New Roman" w:hAnsi="Times New Roman" w:eastAsia="宋体" w:cs="Times New Roman"/>
                <w:sz w:val="18"/>
                <w:szCs w:val="18"/>
                <w:lang w:val="en-GB"/>
              </w:rPr>
            </w:pPr>
            <w:r>
              <w:rPr>
                <w:rFonts w:hint="eastAsia" w:cs="Times New Roman"/>
                <w:sz w:val="18"/>
                <w:szCs w:val="18"/>
                <w:lang w:val="en-US" w:eastAsia="zh-CN"/>
              </w:rPr>
              <w:t>2、</w:t>
            </w:r>
            <w:r>
              <w:rPr>
                <w:rFonts w:hint="default" w:ascii="Times New Roman" w:hAnsi="Times New Roman" w:eastAsia="宋体" w:cs="Times New Roman"/>
                <w:sz w:val="18"/>
                <w:szCs w:val="18"/>
                <w:lang w:val="en-GB"/>
              </w:rPr>
              <w:t>冷却介质采用冷冻水。管路配有手动阀门，y型过滤器，气动阀门、气动回水阀组，回水处单向阀等，用于消毒后冷却的自动控制。</w:t>
            </w:r>
          </w:p>
          <w:p>
            <w:pPr>
              <w:autoSpaceDE w:val="0"/>
              <w:autoSpaceDN w:val="0"/>
              <w:spacing w:line="240" w:lineRule="auto"/>
              <w:rPr>
                <w:rFonts w:hint="default" w:ascii="Times New Roman" w:hAnsi="Times New Roman" w:eastAsia="宋体" w:cs="Times New Roman"/>
                <w:sz w:val="18"/>
                <w:szCs w:val="18"/>
                <w:lang w:val="da-DK" w:eastAsia="zh-CN"/>
              </w:rPr>
            </w:pPr>
            <w:r>
              <w:rPr>
                <w:rFonts w:hint="eastAsia" w:cs="Times New Roman"/>
                <w:sz w:val="18"/>
                <w:szCs w:val="18"/>
                <w:lang w:val="en-US" w:eastAsia="zh-CN"/>
              </w:rPr>
              <w:t>3、</w:t>
            </w:r>
            <w:r>
              <w:rPr>
                <w:rFonts w:hint="default" w:ascii="Times New Roman" w:hAnsi="Times New Roman" w:eastAsia="宋体" w:cs="Times New Roman"/>
                <w:sz w:val="18"/>
                <w:szCs w:val="18"/>
                <w:lang w:val="en-GB"/>
              </w:rPr>
              <w:t>加热和冷却介质</w:t>
            </w:r>
            <w:r>
              <w:rPr>
                <w:rFonts w:hint="default" w:ascii="Times New Roman" w:hAnsi="Times New Roman" w:eastAsia="宋体" w:cs="Times New Roman"/>
                <w:spacing w:val="-3"/>
                <w:sz w:val="18"/>
                <w:szCs w:val="18"/>
                <w:lang w:val="en-GB"/>
              </w:rPr>
              <w:t>均需比例调节阀控制流量。比例调节阀前应安装截止阀便于维修。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color w:val="auto"/>
                <w:kern w:val="0"/>
                <w:sz w:val="18"/>
                <w:szCs w:val="18"/>
                <w:highlight w:val="none"/>
                <w:lang w:val="da-DK" w:eastAsia="zh-CN" w:bidi="ar-SA"/>
              </w:rPr>
            </w:pPr>
            <w:r>
              <w:rPr>
                <w:rFonts w:hint="default" w:ascii="Times New Roman" w:hAnsi="Times New Roman" w:eastAsia="宋体" w:cs="Times New Roman"/>
                <w:color w:val="auto"/>
                <w:sz w:val="18"/>
                <w:szCs w:val="18"/>
                <w:highlight w:val="none"/>
              </w:rPr>
              <w:t>仪器仪表安装位置应合理，便于观察，数据线在不影响检测精度的情况下应足够长，便于用户读数和校验时的拆装。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仪器仪表探头应采用不锈钢316L或其它不会对</w:t>
            </w:r>
            <w:r>
              <w:rPr>
                <w:rFonts w:hint="eastAsia" w:cs="Times New Roman"/>
                <w:sz w:val="18"/>
                <w:szCs w:val="18"/>
                <w:lang w:val="en-US" w:eastAsia="zh-CN"/>
              </w:rPr>
              <w:t>WFI</w:t>
            </w:r>
            <w:r>
              <w:rPr>
                <w:rFonts w:hint="default" w:ascii="Times New Roman" w:hAnsi="Times New Roman" w:eastAsia="宋体" w:cs="Times New Roman"/>
                <w:sz w:val="18"/>
                <w:szCs w:val="18"/>
              </w:rPr>
              <w:t>产生影响的材料。在系统进行消毒时仍然能正常工作。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highlight w:val="none"/>
              </w:rPr>
              <w:t>回水电导率仪采用进口优质品牌，带有温度补偿功能。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温度传感器采用密封式PT100，连接方式采用卫生TC接口，传感器的温度范围选择应根据介质性质决定。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highlight w:val="none"/>
              </w:rPr>
              <w:t>回水进罐前的位置安装浮子流量计，流量计应可以显示瞬时流量并具备累积计算功能，能将信号反馈至触摸屏上汇集。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控制柜、操控按钮具有良好密封，可有效防尘、防水，并能耐受高温高湿操作环境的要求。防护等级至少符合IP55要求。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spacing w:line="240" w:lineRule="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控制柜：</w:t>
            </w:r>
          </w:p>
          <w:p>
            <w:pPr>
              <w:numPr>
                <w:ilvl w:val="0"/>
                <w:numId w:val="13"/>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设计布局合理，散热良好。防尘、防潮、防锈，且密封良好。电气设备选用世界知名品牌，方便以后进行数字化管理工作与信息收集工作；</w:t>
            </w:r>
          </w:p>
          <w:p>
            <w:pPr>
              <w:numPr>
                <w:ilvl w:val="0"/>
                <w:numId w:val="13"/>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所有电气部件都要使用编号标识（如继电器，开关等）。编号标识要清晰打印，不允许用手写。编号标识（固定牢固、不能脱落）要放在安装板上便于操作员和电气工程师辨认的地方；</w:t>
            </w:r>
          </w:p>
          <w:p>
            <w:pPr>
              <w:numPr>
                <w:ilvl w:val="0"/>
                <w:numId w:val="13"/>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控制箱内留有合理的备用接口；</w:t>
            </w:r>
          </w:p>
          <w:p>
            <w:pPr>
              <w:numPr>
                <w:ilvl w:val="0"/>
                <w:numId w:val="13"/>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每条电线的两端都要有线号，线号和图纸上的相一致；</w:t>
            </w:r>
          </w:p>
          <w:p>
            <w:pPr>
              <w:numPr>
                <w:ilvl w:val="0"/>
                <w:numId w:val="13"/>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电气图中应定义电控柜中不同电线的颜色；</w:t>
            </w:r>
          </w:p>
          <w:p>
            <w:pPr>
              <w:numPr>
                <w:ilvl w:val="0"/>
                <w:numId w:val="13"/>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在必要处配置应急停车按钮，并同时兼顾系统的安全；</w:t>
            </w:r>
          </w:p>
          <w:p>
            <w:pPr>
              <w:numPr>
                <w:ilvl w:val="0"/>
                <w:numId w:val="13"/>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电控箱及其内部电气元件要满足CE标准；</w:t>
            </w:r>
          </w:p>
          <w:p>
            <w:pPr>
              <w:numPr>
                <w:ilvl w:val="0"/>
                <w:numId w:val="13"/>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每个I/O模块要有单独的保护功能，每个通道上的模拟模块都要有过载保护；</w:t>
            </w:r>
          </w:p>
          <w:p>
            <w:pPr>
              <w:numPr>
                <w:ilvl w:val="0"/>
                <w:numId w:val="13"/>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数字信号采用0~24VDCPNP类型，模拟信号采用4~20mA类型；</w:t>
            </w:r>
          </w:p>
          <w:p>
            <w:pPr>
              <w:numPr>
                <w:ilvl w:val="0"/>
                <w:numId w:val="13"/>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模拟输入模块的分辨率必需与测量精度要求相一致；</w:t>
            </w:r>
          </w:p>
          <w:p>
            <w:pPr>
              <w:numPr>
                <w:ilvl w:val="0"/>
                <w:numId w:val="13"/>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电控柜内的温度不能超过四十度，需要安装排风降温设施；</w:t>
            </w:r>
          </w:p>
          <w:p>
            <w:pPr>
              <w:numPr>
                <w:ilvl w:val="0"/>
                <w:numId w:val="13"/>
              </w:numPr>
              <w:tabs>
                <w:tab w:val="left" w:pos="454"/>
              </w:tabs>
              <w:spacing w:line="240" w:lineRule="auto"/>
              <w:ind w:left="425" w:leftChars="0" w:hanging="425" w:firstLineChars="0"/>
              <w:rPr>
                <w:rFonts w:hint="default" w:ascii="Times New Roman" w:hAnsi="Times New Roman" w:eastAsia="宋体" w:cs="Times New Roman"/>
                <w:kern w:val="2"/>
                <w:sz w:val="18"/>
                <w:szCs w:val="18"/>
                <w:lang w:val="da-DK" w:eastAsia="zh-CN" w:bidi="ar-SA"/>
              </w:rPr>
            </w:pPr>
            <w:r>
              <w:rPr>
                <w:rFonts w:hint="default" w:ascii="Times New Roman" w:hAnsi="Times New Roman" w:eastAsia="宋体" w:cs="Times New Roman"/>
                <w:sz w:val="18"/>
                <w:szCs w:val="18"/>
              </w:rPr>
              <w:t>电控柜设计要本着便于操作和检查的原则，要有良好的照明，要有接地保护，且不容许连接路由器之类的网络设施；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配电管线安装符合规范，所有设备和控制配线应贴上标识并经确认。配电管线安装符合规范，所有部件和控制配线要有清晰且唯一的标识。电缆、信号线和所有的管线要布局合理美观，有合适的保护外套，不要挨着设备表面，以免被高温表面损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采用PLC控制配置，配有PLC可编程控制器、液晶彩色触摸屏，可实现循环系统的全自动操作控制、监控和数据记录、打印。其中触摸屏和PLC设置在控制柜，控制柜安装在设备框架上。触摸屏的位置应便于操作人员操作，离地约1.5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液晶彩色触摸屏应耐受因循环系统产生的热量和水蒸汽，不因环境因素影响其操作和显示功能，尺寸不得低于10英寸，防护等级应为IP65。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开放mod bus通信协议或TCP/IP协议，能够与楼宇自控系统进行对接。供应商应给出人机界面和控制系统的详细描述。提供通讯模块和SCADA LIST，使用标准数字交流界面与其它计算机系统连接。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通过有中英文语言的人机界面显控，用户必需使用登录名和密码在操作屏幕上登录操作，至少设置三级权限等级：操作员、工程师/维修人员、系统管理员；对于访问者不需要设置用户名和密码；每个等级拥有相应的可设置权限，用于使用屏幕数据或修改参数。各个等级的权限应由系统管理员设置。密码应由数字和字母组成，输入时不能显示和打印出来；界面超过5分钟没有操作将自动退出登录，时间可由管理员进行更改；超过5次输入失败后，用户ID将被锁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sz w:val="18"/>
                <w:szCs w:val="18"/>
              </w:rPr>
              <w:t>可对系统内的历史数据进行备份</w:t>
            </w:r>
            <w:r>
              <w:rPr>
                <w:rFonts w:hint="eastAsia" w:cs="Times New Roman"/>
                <w:sz w:val="18"/>
                <w:szCs w:val="18"/>
                <w:lang w:eastAsia="zh-CN"/>
              </w:rPr>
              <w:t>，</w:t>
            </w:r>
            <w:r>
              <w:rPr>
                <w:rFonts w:hint="default" w:ascii="Times New Roman" w:hAnsi="Times New Roman" w:eastAsia="宋体" w:cs="Times New Roman"/>
                <w:sz w:val="18"/>
                <w:szCs w:val="18"/>
              </w:rPr>
              <w:t>并可查询备份中的历史数据。</w:t>
            </w:r>
            <w:r>
              <w:rPr>
                <w:rFonts w:hint="eastAsia" w:cs="Times New Roman"/>
                <w:sz w:val="18"/>
                <w:szCs w:val="18"/>
                <w:lang w:val="en-US" w:eastAsia="zh-CN"/>
              </w:rPr>
              <w:t>可在触摸屏上一键备份数据，禁用插拔SD卡\U盘方式备份数据。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应有审计追踪功能：</w:t>
            </w:r>
          </w:p>
          <w:p>
            <w:pPr>
              <w:numPr>
                <w:ilvl w:val="0"/>
                <w:numId w:val="14"/>
              </w:numPr>
              <w:spacing w:line="240" w:lineRule="auto"/>
              <w:ind w:left="425" w:leftChars="0" w:hanging="425"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所有数据只有经授权的人才可输入或修改，如有修改，则必需记录修改前的值、更改人和更改日期。</w:t>
            </w:r>
          </w:p>
          <w:p>
            <w:pPr>
              <w:numPr>
                <w:ilvl w:val="0"/>
                <w:numId w:val="14"/>
              </w:numPr>
              <w:spacing w:line="240" w:lineRule="auto"/>
              <w:ind w:left="425" w:leftChars="0" w:hanging="425" w:firstLineChars="0"/>
              <w:rPr>
                <w:rFonts w:hint="default" w:ascii="Times New Roman" w:hAnsi="Times New Roman" w:eastAsia="宋体" w:cs="Times New Roman"/>
                <w:color w:val="auto"/>
                <w:kern w:val="2"/>
                <w:sz w:val="18"/>
                <w:szCs w:val="18"/>
                <w:lang w:val="da-DK" w:eastAsia="zh-CN" w:bidi="ar-SA"/>
              </w:rPr>
            </w:pPr>
            <w:r>
              <w:rPr>
                <w:rFonts w:hint="default" w:ascii="Times New Roman" w:hAnsi="Times New Roman" w:eastAsia="宋体" w:cs="Times New Roman"/>
                <w:color w:val="auto"/>
                <w:sz w:val="18"/>
                <w:szCs w:val="18"/>
              </w:rPr>
              <w:t>所有的操作在系统中应有记录，该记录不可修改、删除，包括系统管理员。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color w:val="auto"/>
                <w:kern w:val="0"/>
                <w:sz w:val="18"/>
                <w:szCs w:val="18"/>
                <w:lang w:val="da-DK" w:eastAsia="zh-CN" w:bidi="ar-SA"/>
              </w:rPr>
            </w:pPr>
            <w:r>
              <w:rPr>
                <w:rFonts w:hint="default" w:ascii="Times New Roman" w:hAnsi="Times New Roman" w:eastAsia="宋体" w:cs="Times New Roman"/>
                <w:color w:val="auto"/>
                <w:sz w:val="18"/>
                <w:szCs w:val="18"/>
              </w:rPr>
              <w:t>供应商应给出所有必要软件的详细信息和版本号，包括正常操作和维护所需软件，软件源代码或第三方认可的详细内容。程序结构必需与功能说明相一致，满足质量标准和GMP要求；系统的每个步骤必需与供应商的功能分析和风险分析相一致；程序用英文注释，以便将来设备失效时进行诊断；不能存在死代码，供应商需要提供材料证明源代码已经审核并且调试后没有死代码存在；调试过程中软件如有变动，一定要及时更新，保持一致性。PLC和HMI程序备份烧录在CD上，当PLC程序或人机界面损坏时，能用此光盘由用户单独完成安装，还原到初始时的状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2"/>
                <w:sz w:val="18"/>
                <w:szCs w:val="18"/>
                <w:lang w:val="da-DK" w:eastAsia="zh-CN" w:bidi="ar-SA"/>
              </w:rPr>
            </w:pPr>
            <w:r>
              <w:rPr>
                <w:rFonts w:hint="default" w:ascii="Times New Roman" w:hAnsi="Times New Roman" w:eastAsia="宋体" w:cs="Times New Roman"/>
                <w:bCs/>
                <w:sz w:val="18"/>
                <w:szCs w:val="18"/>
              </w:rPr>
              <w:t>冷水点用换热器</w:t>
            </w:r>
            <w:r>
              <w:rPr>
                <w:rFonts w:hint="default" w:ascii="Times New Roman" w:hAnsi="Times New Roman" w:eastAsia="宋体" w:cs="Times New Roman"/>
                <w:sz w:val="18"/>
                <w:szCs w:val="18"/>
              </w:rPr>
              <w:t>在设计上必需保证WFI循环系统的安全性，参考ISPE及ASME BPE-2012的要求对冷水点进行设计。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bCs/>
                <w:kern w:val="2"/>
                <w:sz w:val="18"/>
                <w:szCs w:val="18"/>
                <w:lang w:val="da-DK" w:eastAsia="zh-CN" w:bidi="ar-SA"/>
              </w:rPr>
            </w:pPr>
            <w:r>
              <w:rPr>
                <w:rFonts w:hint="default" w:ascii="Times New Roman" w:hAnsi="Times New Roman" w:eastAsia="宋体" w:cs="Times New Roman"/>
                <w:sz w:val="18"/>
                <w:szCs w:val="18"/>
              </w:rPr>
              <w:t>停用时能够完全排除夹套积水，保持洁净侧对非洁净侧为正压，应有检测换热器泄露的装置或方法。能够实现自动控制，按照指令要求使WFI自动开始降温，直至达到回流温度和使用点温度达到要求温度，并能实现水温的恒定控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bCs/>
                <w:kern w:val="2"/>
                <w:sz w:val="18"/>
                <w:szCs w:val="18"/>
                <w:lang w:val="da-DK" w:eastAsia="zh-CN" w:bidi="ar-SA"/>
              </w:rPr>
            </w:pPr>
            <w:r>
              <w:rPr>
                <w:rFonts w:hint="default" w:ascii="Times New Roman" w:hAnsi="Times New Roman" w:eastAsia="宋体" w:cs="Times New Roman"/>
                <w:sz w:val="18"/>
                <w:szCs w:val="18"/>
              </w:rPr>
              <w:t>保证WFI在满足使用流量的前提下能够冷却至所需温度</w:t>
            </w:r>
            <w:r>
              <w:rPr>
                <w:rFonts w:hint="eastAsia" w:cs="Times New Roman"/>
                <w:sz w:val="18"/>
                <w:szCs w:val="18"/>
                <w:lang w:eastAsia="zh-CN"/>
              </w:rPr>
              <w:t>，</w:t>
            </w:r>
            <w:r>
              <w:rPr>
                <w:rFonts w:hint="default" w:ascii="Times New Roman" w:hAnsi="Times New Roman" w:eastAsia="宋体" w:cs="Times New Roman"/>
                <w:sz w:val="18"/>
                <w:szCs w:val="18"/>
              </w:rPr>
              <w:t>现场要有信号灯显示用水状态。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bCs/>
                <w:kern w:val="2"/>
                <w:sz w:val="18"/>
                <w:szCs w:val="18"/>
                <w:lang w:val="da-DK" w:eastAsia="zh-CN" w:bidi="ar-SA"/>
              </w:rPr>
            </w:pPr>
            <w:r>
              <w:rPr>
                <w:rFonts w:hint="default" w:ascii="Times New Roman" w:hAnsi="Times New Roman" w:eastAsia="宋体" w:cs="Times New Roman"/>
                <w:sz w:val="18"/>
                <w:szCs w:val="18"/>
              </w:rPr>
              <w:t>冷水点的设计应尽可能节能。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bCs/>
                <w:kern w:val="2"/>
                <w:sz w:val="18"/>
                <w:szCs w:val="18"/>
                <w:lang w:val="da-DK" w:eastAsia="zh-CN" w:bidi="ar-SA"/>
              </w:rPr>
            </w:pPr>
            <w:r>
              <w:rPr>
                <w:rFonts w:hint="default" w:ascii="Times New Roman" w:hAnsi="Times New Roman" w:eastAsia="宋体" w:cs="Times New Roman"/>
                <w:sz w:val="18"/>
                <w:szCs w:val="18"/>
              </w:rPr>
              <w:t>冷水点温度为约25℃。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2"/>
                <w:sz w:val="18"/>
                <w:szCs w:val="18"/>
                <w:lang w:val="da-DK" w:eastAsia="zh-CN" w:bidi="ar-SA"/>
              </w:rPr>
            </w:pPr>
            <w:r>
              <w:rPr>
                <w:rFonts w:hint="default" w:ascii="Times New Roman" w:hAnsi="Times New Roman" w:eastAsia="宋体" w:cs="Times New Roman"/>
                <w:kern w:val="0"/>
                <w:sz w:val="18"/>
                <w:szCs w:val="18"/>
                <w:lang w:val="da-DK"/>
              </w:rPr>
              <w:t>系统所有管路均需保温，保温材料应耐受150℃、不脱落纤维，保温外壳温度应＜40℃，技术夹层上保温材料外需包铝皮，进入制水间及洁净区的管道保温外需有AISI304不锈钢保护外套，保护外套应严密，不得泄漏保温材料。</w:t>
            </w:r>
          </w:p>
        </w:tc>
      </w:tr>
    </w:tbl>
    <w:p>
      <w:pPr>
        <w:numPr>
          <w:ilvl w:val="1"/>
          <w:numId w:val="1"/>
        </w:numPr>
        <w:bidi w:val="0"/>
        <w:rPr>
          <w:rFonts w:hint="default" w:ascii="Times New Roman" w:hAnsi="Times New Roman" w:cs="Times New Roman"/>
          <w:b/>
          <w:bCs/>
          <w:lang w:val="en-US" w:eastAsia="zh-CN"/>
        </w:rPr>
      </w:pPr>
      <w:bookmarkStart w:id="51" w:name="_Toc1379"/>
      <w:bookmarkStart w:id="52" w:name="_Toc26737"/>
      <w:bookmarkStart w:id="53" w:name="_Toc23493"/>
      <w:bookmarkStart w:id="54" w:name="_Toc24562"/>
      <w:bookmarkStart w:id="55" w:name="_Toc2057"/>
      <w:r>
        <w:rPr>
          <w:rFonts w:hint="default" w:ascii="Times New Roman" w:hAnsi="Times New Roman" w:cs="Times New Roman"/>
          <w:b/>
          <w:bCs/>
          <w:lang w:val="en-US" w:eastAsia="zh-CN"/>
        </w:rPr>
        <w:t>设施/设备需求</w:t>
      </w:r>
      <w:r>
        <w:rPr>
          <w:rFonts w:hint="eastAsia" w:ascii="Times New Roman" w:hAnsi="Times New Roman" w:cs="Times New Roman"/>
          <w:b/>
          <w:bCs/>
          <w:lang w:val="en-US" w:eastAsia="zh-CN"/>
        </w:rPr>
        <w:t>——CIP分配系统</w:t>
      </w:r>
    </w:p>
    <w:tbl>
      <w:tblPr>
        <w:tblStyle w:val="14"/>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88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blHeader/>
        </w:trPr>
        <w:tc>
          <w:tcPr>
            <w:tcW w:w="393"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b/>
                <w:bCs/>
                <w:color w:val="000000"/>
                <w:kern w:val="0"/>
                <w:sz w:val="21"/>
                <w:szCs w:val="21"/>
                <w:lang w:val="en-US" w:eastAsia="zh-CN" w:bidi="ar-SA"/>
              </w:rPr>
            </w:pPr>
            <w:r>
              <w:rPr>
                <w:rFonts w:hint="default" w:ascii="Times New Roman" w:hAnsi="Times New Roman" w:cs="Times New Roman" w:eastAsiaTheme="minorEastAsia"/>
                <w:b/>
                <w:bCs/>
                <w:color w:val="000000"/>
                <w:sz w:val="21"/>
                <w:szCs w:val="21"/>
                <w:lang w:eastAsia="zh-CN"/>
              </w:rPr>
              <w:t>序号</w:t>
            </w:r>
          </w:p>
        </w:tc>
        <w:tc>
          <w:tcPr>
            <w:tcW w:w="4606"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b/>
                <w:bCs/>
                <w:color w:val="000000"/>
                <w:kern w:val="0"/>
                <w:sz w:val="21"/>
                <w:szCs w:val="21"/>
                <w:lang w:val="en-US" w:eastAsia="zh-CN" w:bidi="ar-SA"/>
              </w:rPr>
            </w:pPr>
            <w:r>
              <w:rPr>
                <w:rFonts w:hint="default" w:ascii="Times New Roman" w:hAnsi="Times New Roman" w:cs="Times New Roman" w:eastAsiaTheme="minorEastAsia"/>
                <w:b/>
                <w:bCs/>
                <w:color w:val="000000"/>
                <w:sz w:val="21"/>
                <w:szCs w:val="21"/>
                <w:lang w:eastAsia="zh-CN"/>
              </w:rPr>
              <w:t>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color w:val="auto"/>
                <w:sz w:val="18"/>
              </w:rPr>
            </w:pPr>
          </w:p>
        </w:tc>
        <w:tc>
          <w:tcPr>
            <w:tcW w:w="4606" w:type="pct"/>
            <w:tcBorders>
              <w:tl2br w:val="nil"/>
              <w:tr2bl w:val="nil"/>
            </w:tcBorders>
            <w:noWrap w:val="0"/>
            <w:vAlign w:val="center"/>
          </w:tcPr>
          <w:p>
            <w:pPr>
              <w:autoSpaceDE w:val="0"/>
              <w:autoSpaceDN w:val="0"/>
              <w:spacing w:line="240" w:lineRule="auto"/>
              <w:jc w:val="both"/>
              <w:textAlignment w:val="baseline"/>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中标单位能够将现有CIP管道进行利旧，详见附件5：CIP系统改造前管路系统流向图。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autoSpaceDE w:val="0"/>
              <w:autoSpaceDN w:val="0"/>
              <w:spacing w:line="240" w:lineRule="auto"/>
              <w:jc w:val="both"/>
              <w:textAlignment w:val="baseline"/>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rPr>
              <w:t>与</w:t>
            </w:r>
            <w:r>
              <w:rPr>
                <w:rFonts w:hint="eastAsia" w:ascii="Times New Roman" w:hAnsi="Times New Roman" w:cs="Times New Roman"/>
                <w:color w:val="auto"/>
                <w:sz w:val="18"/>
                <w:szCs w:val="18"/>
                <w:lang w:val="en-US" w:eastAsia="zh-CN"/>
              </w:rPr>
              <w:t>CIP分配系统</w:t>
            </w:r>
            <w:r>
              <w:rPr>
                <w:rFonts w:hint="default" w:ascii="Times New Roman" w:hAnsi="Times New Roman" w:eastAsia="宋体" w:cs="Times New Roman"/>
                <w:color w:val="auto"/>
                <w:sz w:val="18"/>
                <w:szCs w:val="18"/>
              </w:rPr>
              <w:t>接触管道，采用AISI 316L（同时符合相对应的国标牌号）不锈钢管材，符合</w:t>
            </w:r>
            <w:r>
              <w:rPr>
                <w:rFonts w:hint="eastAsia" w:ascii="Times New Roman" w:hAnsi="Times New Roman" w:cs="Times New Roman"/>
                <w:color w:val="auto"/>
                <w:sz w:val="18"/>
                <w:szCs w:val="18"/>
                <w:lang w:val="en-US" w:eastAsia="zh-CN"/>
              </w:rPr>
              <w:t>ISO</w:t>
            </w:r>
            <w:r>
              <w:rPr>
                <w:rFonts w:hint="default" w:ascii="Times New Roman" w:hAnsi="Times New Roman" w:eastAsia="宋体" w:cs="Times New Roman"/>
                <w:color w:val="auto"/>
                <w:sz w:val="18"/>
                <w:szCs w:val="18"/>
              </w:rPr>
              <w:t>标准，接触表面电解抛光，表面粗糙度为Ra ≤ 0.40μm。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autoSpaceDE w:val="0"/>
              <w:autoSpaceDN w:val="0"/>
              <w:spacing w:line="240" w:lineRule="auto"/>
              <w:jc w:val="both"/>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由投标商负责</w:t>
            </w:r>
            <w:r>
              <w:rPr>
                <w:rFonts w:hint="eastAsia" w:ascii="Times New Roman" w:hAnsi="Times New Roman" w:cs="Times New Roman"/>
                <w:color w:val="auto"/>
                <w:sz w:val="18"/>
                <w:szCs w:val="18"/>
                <w:lang w:val="en-US" w:eastAsia="zh-CN"/>
              </w:rPr>
              <w:t>CIP水和碱</w:t>
            </w:r>
            <w:r>
              <w:rPr>
                <w:rFonts w:hint="default" w:ascii="Times New Roman" w:hAnsi="Times New Roman" w:eastAsia="宋体" w:cs="Times New Roman"/>
                <w:color w:val="auto"/>
                <w:sz w:val="18"/>
                <w:szCs w:val="18"/>
              </w:rPr>
              <w:t>液位信号的</w:t>
            </w:r>
            <w:r>
              <w:rPr>
                <w:rFonts w:hint="eastAsia" w:cs="Times New Roman"/>
                <w:color w:val="auto"/>
                <w:sz w:val="18"/>
                <w:szCs w:val="18"/>
                <w:lang w:val="en-US" w:eastAsia="zh-CN"/>
              </w:rPr>
              <w:t>输出</w:t>
            </w:r>
            <w:r>
              <w:rPr>
                <w:rFonts w:hint="default" w:ascii="Times New Roman" w:hAnsi="Times New Roman" w:eastAsia="宋体" w:cs="Times New Roman"/>
                <w:color w:val="auto"/>
                <w:sz w:val="18"/>
                <w:szCs w:val="18"/>
              </w:rPr>
              <w:t>，</w:t>
            </w:r>
            <w:r>
              <w:rPr>
                <w:rFonts w:hint="eastAsia" w:ascii="Times New Roman" w:hAnsi="Times New Roman" w:cs="Times New Roman"/>
                <w:color w:val="auto"/>
                <w:sz w:val="18"/>
                <w:szCs w:val="18"/>
                <w:lang w:val="en-US" w:eastAsia="zh-CN"/>
              </w:rPr>
              <w:t>能够实现</w:t>
            </w:r>
            <w:r>
              <w:rPr>
                <w:rFonts w:hint="eastAsia" w:cs="Times New Roman"/>
                <w:color w:val="auto"/>
                <w:sz w:val="18"/>
                <w:szCs w:val="18"/>
                <w:lang w:val="en-US" w:eastAsia="zh-CN"/>
              </w:rPr>
              <w:t>储罐自身</w:t>
            </w:r>
            <w:r>
              <w:rPr>
                <w:rFonts w:hint="eastAsia" w:ascii="Times New Roman" w:hAnsi="Times New Roman" w:cs="Times New Roman"/>
                <w:color w:val="auto"/>
                <w:sz w:val="18"/>
                <w:szCs w:val="18"/>
                <w:lang w:val="en-US" w:eastAsia="zh-CN"/>
              </w:rPr>
              <w:t>自动补纯化水及碱液。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autoSpaceDE w:val="0"/>
              <w:autoSpaceDN w:val="0"/>
              <w:spacing w:line="240" w:lineRule="auto"/>
              <w:jc w:val="both"/>
              <w:textAlignment w:val="baseline"/>
              <w:rPr>
                <w:rFonts w:hint="default" w:ascii="Times New Roman" w:hAnsi="Times New Roman" w:eastAsia="宋体" w:cs="Times New Roman"/>
                <w:color w:val="auto"/>
                <w:sz w:val="18"/>
                <w:szCs w:val="18"/>
                <w:lang w:val="en-US"/>
              </w:rPr>
            </w:pPr>
            <w:r>
              <w:rPr>
                <w:rFonts w:hint="eastAsia" w:cs="Times New Roman"/>
                <w:color w:val="auto"/>
                <w:sz w:val="18"/>
                <w:szCs w:val="18"/>
                <w:lang w:val="en-US" w:eastAsia="zh-CN"/>
              </w:rPr>
              <w:t>CIP水和碱使用点U型弯改造要求，详见excle附件：CIP使用点改造要求。该excle将作为招标文件的附件，连同URS一起发给投标方。。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shd w:val="solid" w:color="FFFFFF" w:fill="auto"/>
              <w:autoSpaceDN w:val="0"/>
              <w:spacing w:before="75" w:after="75" w:line="240" w:lineRule="auto"/>
              <w:jc w:val="both"/>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0"/>
                <w:sz w:val="18"/>
                <w:szCs w:val="18"/>
              </w:rPr>
              <w:t>与其他物料（非洁净介质，如工业蒸汽）接触的部分管道材质为AISI不锈钢304，ISO标准，</w:t>
            </w:r>
            <w:r>
              <w:rPr>
                <w:rFonts w:hint="default" w:ascii="Times New Roman" w:hAnsi="Times New Roman" w:eastAsia="宋体" w:cs="Times New Roman"/>
                <w:color w:val="auto"/>
                <w:sz w:val="18"/>
                <w:szCs w:val="18"/>
              </w:rPr>
              <w:t>表面粗糙度为Ra ≤ 0.8μm</w:t>
            </w:r>
            <w:r>
              <w:rPr>
                <w:rFonts w:hint="default" w:ascii="Times New Roman" w:hAnsi="Times New Roman" w:eastAsia="宋体" w:cs="Times New Roman"/>
                <w:color w:val="auto"/>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spacing w:line="240" w:lineRule="auto"/>
              <w:jc w:val="both"/>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0"/>
                <w:sz w:val="18"/>
                <w:szCs w:val="18"/>
              </w:rPr>
              <w:t>供应商应合理设计管路走向，确保管路长度尽可能短且尽可能减少弯头数量以减少管路压力降。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spacing w:line="240" w:lineRule="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焊样留取的要求：</w:t>
            </w:r>
          </w:p>
          <w:p>
            <w:pPr>
              <w:numPr>
                <w:ilvl w:val="0"/>
                <w:numId w:val="9"/>
              </w:numPr>
              <w:spacing w:line="240" w:lineRule="auto"/>
              <w:ind w:left="425" w:leftChars="0" w:hanging="425" w:firstLineChars="0"/>
              <w:rPr>
                <w:rFonts w:hint="default" w:ascii="Times New Roman" w:hAnsi="Times New Roman" w:eastAsia="宋体" w:cs="Times New Roman"/>
                <w:sz w:val="18"/>
                <w:szCs w:val="18"/>
                <w:lang w:val="en-GB"/>
              </w:rPr>
            </w:pPr>
            <w:r>
              <w:rPr>
                <w:rFonts w:hint="default" w:ascii="Times New Roman" w:hAnsi="Times New Roman" w:eastAsia="宋体" w:cs="Times New Roman"/>
                <w:sz w:val="18"/>
                <w:szCs w:val="18"/>
              </w:rPr>
              <w:t>焊工应每天在业主现场制作焊样，</w:t>
            </w:r>
            <w:r>
              <w:rPr>
                <w:rFonts w:hint="default" w:ascii="Times New Roman" w:hAnsi="Times New Roman" w:eastAsia="宋体" w:cs="Times New Roman"/>
                <w:sz w:val="18"/>
                <w:szCs w:val="18"/>
                <w:lang w:val="en-GB"/>
              </w:rPr>
              <w:t>每天至少提供两个焊样，开机和关机。</w:t>
            </w:r>
          </w:p>
          <w:p>
            <w:pPr>
              <w:numPr>
                <w:ilvl w:val="0"/>
                <w:numId w:val="9"/>
              </w:numPr>
              <w:spacing w:line="240" w:lineRule="auto"/>
              <w:ind w:left="425" w:leftChars="0" w:hanging="425" w:firstLineChars="0"/>
              <w:rPr>
                <w:rFonts w:hint="default" w:ascii="Times New Roman" w:hAnsi="Times New Roman" w:eastAsia="宋体" w:cs="Times New Roman"/>
                <w:sz w:val="18"/>
                <w:szCs w:val="18"/>
                <w:lang w:val="en-GB"/>
              </w:rPr>
            </w:pPr>
            <w:r>
              <w:rPr>
                <w:rFonts w:hint="default" w:ascii="Times New Roman" w:hAnsi="Times New Roman" w:eastAsia="宋体" w:cs="Times New Roman"/>
                <w:sz w:val="18"/>
                <w:szCs w:val="18"/>
              </w:rPr>
              <w:t>焊样应保留原色，不得处理</w:t>
            </w:r>
            <w:r>
              <w:rPr>
                <w:rFonts w:hint="default" w:ascii="Times New Roman" w:hAnsi="Times New Roman" w:eastAsia="宋体" w:cs="Times New Roman"/>
                <w:sz w:val="18"/>
                <w:szCs w:val="18"/>
                <w:lang w:val="en-GB"/>
              </w:rPr>
              <w:t>。</w:t>
            </w:r>
          </w:p>
          <w:p>
            <w:pPr>
              <w:numPr>
                <w:ilvl w:val="0"/>
                <w:numId w:val="9"/>
              </w:numPr>
              <w:spacing w:line="240" w:lineRule="auto"/>
              <w:ind w:left="425" w:leftChars="0" w:hanging="425" w:firstLineChars="0"/>
              <w:rPr>
                <w:rFonts w:hint="default" w:ascii="Times New Roman" w:hAnsi="Times New Roman" w:eastAsia="宋体" w:cs="Times New Roman"/>
                <w:sz w:val="18"/>
                <w:szCs w:val="18"/>
                <w:lang w:val="en-GB"/>
              </w:rPr>
            </w:pPr>
            <w:r>
              <w:rPr>
                <w:rFonts w:hint="default" w:ascii="Times New Roman" w:hAnsi="Times New Roman" w:eastAsia="宋体" w:cs="Times New Roman"/>
                <w:sz w:val="18"/>
                <w:szCs w:val="18"/>
                <w:lang w:val="en-GB"/>
              </w:rPr>
              <w:t>在更换参数时必需提供焊样。（管道尺寸或焊接参数）</w:t>
            </w:r>
          </w:p>
          <w:p>
            <w:pPr>
              <w:numPr>
                <w:ilvl w:val="0"/>
                <w:numId w:val="9"/>
              </w:numPr>
              <w:spacing w:line="240" w:lineRule="auto"/>
              <w:ind w:left="425" w:leftChars="0" w:hanging="425" w:firstLineChars="0"/>
              <w:rPr>
                <w:rFonts w:hint="default" w:ascii="Times New Roman" w:hAnsi="Times New Roman" w:eastAsia="宋体" w:cs="Times New Roman"/>
                <w:sz w:val="18"/>
                <w:szCs w:val="18"/>
                <w:lang w:val="en-GB"/>
              </w:rPr>
            </w:pPr>
            <w:r>
              <w:rPr>
                <w:rFonts w:hint="default" w:ascii="Times New Roman" w:hAnsi="Times New Roman" w:eastAsia="宋体" w:cs="Times New Roman"/>
                <w:sz w:val="18"/>
                <w:szCs w:val="18"/>
                <w:lang w:val="en-GB"/>
              </w:rPr>
              <w:t>焊样必需是对焊，不得假焊。</w:t>
            </w:r>
          </w:p>
          <w:p>
            <w:pPr>
              <w:numPr>
                <w:ilvl w:val="0"/>
                <w:numId w:val="9"/>
              </w:numPr>
              <w:spacing w:line="240" w:lineRule="auto"/>
              <w:ind w:left="425" w:leftChars="0" w:hanging="425" w:firstLineChars="0"/>
              <w:rPr>
                <w:rFonts w:hint="default" w:ascii="Times New Roman" w:hAnsi="Times New Roman" w:eastAsia="宋体" w:cs="Times New Roman"/>
                <w:sz w:val="18"/>
                <w:szCs w:val="18"/>
                <w:lang w:val="en-GB"/>
              </w:rPr>
            </w:pPr>
            <w:r>
              <w:rPr>
                <w:rFonts w:hint="default" w:ascii="Times New Roman" w:hAnsi="Times New Roman" w:eastAsia="宋体" w:cs="Times New Roman"/>
                <w:sz w:val="18"/>
                <w:szCs w:val="18"/>
                <w:lang w:val="en-GB"/>
              </w:rPr>
              <w:t>焊样的记录必需递交，并对每个焊样进行编号。</w:t>
            </w:r>
          </w:p>
          <w:p>
            <w:pPr>
              <w:numPr>
                <w:ilvl w:val="0"/>
                <w:numId w:val="9"/>
              </w:numPr>
              <w:autoSpaceDE w:val="0"/>
              <w:autoSpaceDN w:val="0"/>
              <w:spacing w:line="240" w:lineRule="auto"/>
              <w:ind w:left="425" w:leftChars="0" w:hanging="425" w:firstLineChars="0"/>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lang w:val="en-GB"/>
              </w:rPr>
              <w:t>焊样应作为竣工资料的一部分保存备查，不得丢弃。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spacing w:line="240" w:lineRule="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焊点验收：</w:t>
            </w:r>
          </w:p>
          <w:p>
            <w:pPr>
              <w:numPr>
                <w:ilvl w:val="0"/>
                <w:numId w:val="10"/>
              </w:numPr>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GB"/>
              </w:rPr>
              <w:t>所有焊接质量应至少应达氧含量小于100ppm，目测内表面显淡黄色；</w:t>
            </w:r>
          </w:p>
          <w:p>
            <w:pPr>
              <w:numPr>
                <w:ilvl w:val="0"/>
                <w:numId w:val="10"/>
              </w:numPr>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GB"/>
              </w:rPr>
              <w:t>所有手动氩弧焊必需100%做</w:t>
            </w:r>
            <w:r>
              <w:rPr>
                <w:rFonts w:hint="default" w:ascii="Times New Roman" w:hAnsi="Times New Roman" w:eastAsia="宋体" w:cs="Times New Roman"/>
                <w:sz w:val="18"/>
                <w:szCs w:val="18"/>
              </w:rPr>
              <w:t>彩色内窥镜</w:t>
            </w:r>
            <w:r>
              <w:rPr>
                <w:rFonts w:hint="default" w:ascii="Times New Roman" w:hAnsi="Times New Roman" w:eastAsia="宋体" w:cs="Times New Roman"/>
                <w:sz w:val="18"/>
                <w:szCs w:val="18"/>
                <w:lang w:val="en-GB"/>
              </w:rPr>
              <w:t>检测，并留有记录；</w:t>
            </w:r>
          </w:p>
          <w:p>
            <w:pPr>
              <w:numPr>
                <w:ilvl w:val="0"/>
                <w:numId w:val="10"/>
              </w:numPr>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GB"/>
              </w:rPr>
              <w:t>所有自动氩弧焊</w:t>
            </w:r>
            <w:r>
              <w:rPr>
                <w:rFonts w:hint="default" w:ascii="Times New Roman" w:hAnsi="Times New Roman" w:eastAsia="宋体" w:cs="Times New Roman"/>
                <w:sz w:val="18"/>
                <w:szCs w:val="18"/>
              </w:rPr>
              <w:t>，最少</w:t>
            </w:r>
            <w:r>
              <w:rPr>
                <w:rFonts w:hint="default" w:ascii="Times New Roman" w:hAnsi="Times New Roman" w:eastAsia="宋体" w:cs="Times New Roman"/>
                <w:sz w:val="18"/>
                <w:szCs w:val="18"/>
                <w:lang w:val="en-GB"/>
              </w:rPr>
              <w:t>随机抽取</w:t>
            </w:r>
            <w:r>
              <w:rPr>
                <w:rFonts w:hint="default" w:ascii="Times New Roman" w:hAnsi="Times New Roman" w:eastAsia="宋体" w:cs="Times New Roman"/>
                <w:sz w:val="18"/>
                <w:szCs w:val="18"/>
              </w:rPr>
              <w:t>焊缝总量的20%要做彩色内窥镜检查</w:t>
            </w:r>
            <w:r>
              <w:rPr>
                <w:rFonts w:hint="default" w:ascii="Times New Roman" w:hAnsi="Times New Roman" w:eastAsia="宋体" w:cs="Times New Roman"/>
                <w:sz w:val="18"/>
                <w:szCs w:val="18"/>
                <w:lang w:val="en-GB"/>
              </w:rPr>
              <w:t>，并留有记录；</w:t>
            </w:r>
          </w:p>
          <w:p>
            <w:pPr>
              <w:numPr>
                <w:ilvl w:val="0"/>
                <w:numId w:val="10"/>
              </w:numPr>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GB"/>
              </w:rPr>
              <w:t>焊接标准应参照ASME BPE-2012的标准；</w:t>
            </w:r>
          </w:p>
          <w:p>
            <w:pPr>
              <w:numPr>
                <w:ilvl w:val="0"/>
                <w:numId w:val="10"/>
              </w:numPr>
              <w:autoSpaceDE w:val="0"/>
              <w:autoSpaceDN w:val="0"/>
              <w:spacing w:line="240" w:lineRule="auto"/>
              <w:ind w:left="425" w:leftChars="0" w:hanging="425" w:firstLineChars="0"/>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lang w:val="en-GB"/>
              </w:rPr>
              <w:t>焊接位置应该在焊接图上有文件记录。焊接记录上要有焊接两侧的材料的炉号。炉号可以追溯到材质证明书。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spacing w:line="240" w:lineRule="auto"/>
              <w:rPr>
                <w:rFonts w:hint="default" w:ascii="Times New Roman" w:hAnsi="Times New Roman" w:eastAsia="宋体" w:cs="Times New Roman"/>
                <w:sz w:val="18"/>
                <w:szCs w:val="18"/>
                <w:lang w:val="en-GB"/>
              </w:rPr>
            </w:pPr>
            <w:r>
              <w:rPr>
                <w:rFonts w:hint="default" w:ascii="Times New Roman" w:hAnsi="Times New Roman" w:eastAsia="宋体" w:cs="Times New Roman"/>
                <w:sz w:val="18"/>
                <w:szCs w:val="18"/>
                <w:lang w:val="en-GB"/>
              </w:rPr>
              <w:t>内窥镜要求（肉眼不可见区域）：</w:t>
            </w:r>
          </w:p>
          <w:p>
            <w:pPr>
              <w:numPr>
                <w:ilvl w:val="0"/>
                <w:numId w:val="11"/>
              </w:numPr>
              <w:spacing w:line="240" w:lineRule="auto"/>
              <w:ind w:left="425" w:leftChars="0" w:hanging="425" w:firstLineChars="0"/>
              <w:rPr>
                <w:rFonts w:hint="default" w:ascii="Times New Roman" w:hAnsi="Times New Roman" w:eastAsia="宋体" w:cs="Times New Roman"/>
                <w:sz w:val="18"/>
                <w:szCs w:val="18"/>
                <w:lang w:val="en-GB"/>
              </w:rPr>
            </w:pPr>
            <w:r>
              <w:rPr>
                <w:rFonts w:hint="default" w:ascii="Times New Roman" w:hAnsi="Times New Roman" w:eastAsia="宋体" w:cs="Times New Roman"/>
                <w:sz w:val="18"/>
                <w:szCs w:val="18"/>
                <w:lang w:val="en-GB"/>
              </w:rPr>
              <w:t>须为实时彩色摄像片段，另有照片更佳，且必需刻制成光盘；</w:t>
            </w:r>
          </w:p>
          <w:p>
            <w:pPr>
              <w:numPr>
                <w:ilvl w:val="0"/>
                <w:numId w:val="11"/>
              </w:numPr>
              <w:spacing w:line="240" w:lineRule="auto"/>
              <w:ind w:left="425" w:leftChars="0" w:hanging="425" w:firstLineChars="0"/>
              <w:rPr>
                <w:rFonts w:hint="default" w:ascii="Times New Roman" w:hAnsi="Times New Roman" w:eastAsia="宋体" w:cs="Times New Roman"/>
                <w:sz w:val="18"/>
                <w:szCs w:val="18"/>
                <w:lang w:val="en-GB"/>
              </w:rPr>
            </w:pPr>
            <w:r>
              <w:rPr>
                <w:rFonts w:hint="default" w:ascii="Times New Roman" w:hAnsi="Times New Roman" w:eastAsia="宋体" w:cs="Times New Roman"/>
                <w:sz w:val="18"/>
                <w:szCs w:val="18"/>
                <w:lang w:val="en-GB"/>
              </w:rPr>
              <w:t>必须显示完整的焊道；</w:t>
            </w:r>
          </w:p>
          <w:p>
            <w:pPr>
              <w:numPr>
                <w:ilvl w:val="0"/>
                <w:numId w:val="11"/>
              </w:numPr>
              <w:spacing w:line="240" w:lineRule="auto"/>
              <w:ind w:left="425" w:leftChars="0" w:hanging="425" w:firstLineChars="0"/>
              <w:rPr>
                <w:rFonts w:hint="default" w:ascii="Times New Roman" w:hAnsi="Times New Roman" w:eastAsia="宋体" w:cs="Times New Roman"/>
                <w:sz w:val="18"/>
                <w:szCs w:val="18"/>
                <w:lang w:val="en-GB"/>
              </w:rPr>
            </w:pPr>
            <w:r>
              <w:rPr>
                <w:rFonts w:hint="default" w:ascii="Times New Roman" w:hAnsi="Times New Roman" w:eastAsia="宋体" w:cs="Times New Roman"/>
                <w:sz w:val="18"/>
                <w:szCs w:val="18"/>
                <w:lang w:val="en-GB"/>
              </w:rPr>
              <w:t>必须可以看到氧化区的颜色；</w:t>
            </w:r>
          </w:p>
          <w:p>
            <w:pPr>
              <w:numPr>
                <w:ilvl w:val="0"/>
                <w:numId w:val="11"/>
              </w:numPr>
              <w:autoSpaceDE w:val="0"/>
              <w:autoSpaceDN w:val="0"/>
              <w:spacing w:line="240" w:lineRule="auto"/>
              <w:ind w:left="425" w:leftChars="0" w:hanging="425" w:firstLineChars="0"/>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lang w:val="en-GB"/>
              </w:rPr>
              <w:t>甲方在现场可指定区域任意抽检，由承包商自己拍摄，甲方监督。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供应商需要对整个系统进行压力测试，压力为设计压力的1.5倍和至少3.5bar（取较大值），维持至少30min，如测试介质使用水，则测试所用的水的氯离子含量应符合要求。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spacing w:line="240" w:lineRule="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在天花板上和技术区域内安装的管道，应安装在管道支架上，并与其他管道设施不互相影响。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sz w:val="18"/>
                <w:szCs w:val="18"/>
              </w:rPr>
              <w:t>在洁净区域内的管道支架系统应该易于清洁，不能有裂缝、突出部分和易脱落部件。支架应使用不锈钢304材质，并配有夹紧垫片。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穿越洁净区和技术夹层的管道，应配有适当的护套，确保不会对洁净区域产生影响。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支架的结构应有利于管道系统的自由扩展或收缩，对管道连接或支架不会造成损伤，同时又能保证管道不会严重下垂。支架必须在消毒的温度范围内不会产生超标的形变。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spacing w:line="240" w:lineRule="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模块框架需要符合以下要求：</w:t>
            </w:r>
          </w:p>
          <w:p>
            <w:pPr>
              <w:numPr>
                <w:ilvl w:val="0"/>
                <w:numId w:val="12"/>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用304方钢充分焊接。外表光洁、无划痕，色泽均匀。焊接处焊缝应平整，并打磨。</w:t>
            </w:r>
          </w:p>
          <w:p>
            <w:pPr>
              <w:numPr>
                <w:ilvl w:val="0"/>
                <w:numId w:val="12"/>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可调整不锈钢水平支脚。</w:t>
            </w:r>
          </w:p>
          <w:p>
            <w:pPr>
              <w:numPr>
                <w:ilvl w:val="0"/>
                <w:numId w:val="12"/>
              </w:numPr>
              <w:tabs>
                <w:tab w:val="left" w:pos="454"/>
              </w:tabs>
              <w:spacing w:line="240" w:lineRule="auto"/>
              <w:ind w:left="425" w:leftChars="0" w:hanging="425" w:firstLineChars="0"/>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所有组成原件除循环管路和使用点阀门外均应要安装在这个框架内。留有足够的检修空间，能在不拆卸的情况下进行维护。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spacing w:line="240" w:lineRule="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模块结构合理，留有充足的维修保养空间，特别是关键的维保部位（如：循环泵）。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在排放点和下水之间必需有空气隔离、止回装置或同等功能控制装置。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color w:val="auto"/>
                <w:kern w:val="0"/>
                <w:sz w:val="18"/>
                <w:szCs w:val="18"/>
                <w:lang w:val="da-DK" w:eastAsia="zh-CN" w:bidi="ar-SA"/>
              </w:rPr>
            </w:pPr>
            <w:r>
              <w:rPr>
                <w:rFonts w:hint="default" w:ascii="Times New Roman" w:hAnsi="Times New Roman" w:eastAsia="宋体" w:cs="Times New Roman"/>
                <w:color w:val="auto"/>
                <w:kern w:val="0"/>
                <w:sz w:val="18"/>
                <w:szCs w:val="18"/>
                <w:lang w:val="da-DK"/>
              </w:rPr>
              <w:t>换热器</w:t>
            </w:r>
            <w:r>
              <w:rPr>
                <w:rFonts w:hint="default" w:ascii="Times New Roman" w:hAnsi="Times New Roman" w:eastAsia="宋体" w:cs="Times New Roman"/>
                <w:color w:val="auto"/>
                <w:sz w:val="18"/>
                <w:szCs w:val="18"/>
                <w:lang w:val="en-GB"/>
              </w:rPr>
              <w:t>加热介质采用工业蒸汽。工业蒸汽管路配有手动阀门，y型过滤器，气动阀门、疏水阀组，用于加热的自动控制。同时系统上还需增设排水管路，用于在蒸汽加热前，将换热器壳体内的存水去除，防止水锤现象的发生，排水管路上也应配有气动阀门用于实现自动控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keepNext/>
              <w:spacing w:after="50" w:line="240" w:lineRule="auto"/>
              <w:rPr>
                <w:rFonts w:hint="default" w:ascii="Times New Roman" w:hAnsi="Times New Roman" w:eastAsia="宋体" w:cs="Times New Roman"/>
                <w:color w:val="auto"/>
                <w:kern w:val="2"/>
                <w:sz w:val="18"/>
                <w:szCs w:val="18"/>
                <w:lang w:val="en-GB" w:eastAsia="zh-CN" w:bidi="ar-SA"/>
              </w:rPr>
            </w:pPr>
            <w:r>
              <w:rPr>
                <w:rFonts w:hint="eastAsia" w:ascii="Times New Roman" w:hAnsi="Times New Roman" w:cs="Times New Roman"/>
                <w:color w:val="auto"/>
                <w:sz w:val="18"/>
                <w:szCs w:val="18"/>
                <w:lang w:val="en-US" w:eastAsia="zh-CN"/>
              </w:rPr>
              <w:t>工业蒸汽</w:t>
            </w:r>
            <w:r>
              <w:rPr>
                <w:rFonts w:hint="default" w:ascii="Times New Roman" w:hAnsi="Times New Roman" w:eastAsia="宋体" w:cs="Times New Roman"/>
                <w:color w:val="auto"/>
                <w:sz w:val="18"/>
                <w:szCs w:val="18"/>
                <w:lang w:val="en-GB"/>
              </w:rPr>
              <w:t>加热</w:t>
            </w:r>
            <w:r>
              <w:rPr>
                <w:rFonts w:hint="default" w:ascii="Times New Roman" w:hAnsi="Times New Roman" w:eastAsia="宋体" w:cs="Times New Roman"/>
                <w:color w:val="auto"/>
                <w:spacing w:val="-3"/>
                <w:sz w:val="18"/>
                <w:szCs w:val="18"/>
                <w:lang w:val="en-GB"/>
              </w:rPr>
              <w:t>需比例调节阀控制流量</w:t>
            </w:r>
            <w:r>
              <w:rPr>
                <w:rFonts w:hint="eastAsia" w:cs="Times New Roman"/>
                <w:color w:val="auto"/>
                <w:spacing w:val="-3"/>
                <w:sz w:val="18"/>
                <w:szCs w:val="18"/>
                <w:lang w:val="en-GB" w:eastAsia="zh-CN"/>
              </w:rPr>
              <w:t>，</w:t>
            </w:r>
            <w:r>
              <w:rPr>
                <w:rFonts w:hint="default" w:ascii="Times New Roman" w:hAnsi="Times New Roman" w:eastAsia="宋体" w:cs="Times New Roman"/>
                <w:color w:val="auto"/>
                <w:spacing w:val="-3"/>
                <w:sz w:val="18"/>
                <w:szCs w:val="18"/>
                <w:lang w:val="en-GB"/>
              </w:rPr>
              <w:t>比例调节阀前应安装截止阀便于维修。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autoSpaceDE w:val="0"/>
              <w:autoSpaceDN w:val="0"/>
              <w:spacing w:line="240" w:lineRule="auto"/>
              <w:rPr>
                <w:rFonts w:hint="eastAsia" w:ascii="Times New Roman" w:hAnsi="Times New Roman" w:eastAsia="宋体" w:cs="Times New Roman"/>
                <w:color w:val="auto"/>
                <w:kern w:val="0"/>
                <w:sz w:val="18"/>
                <w:szCs w:val="18"/>
                <w:lang w:val="da-DK" w:eastAsia="zh-CN" w:bidi="ar-SA"/>
              </w:rPr>
            </w:pPr>
            <w:r>
              <w:rPr>
                <w:rFonts w:hint="default" w:ascii="Times New Roman" w:hAnsi="Times New Roman" w:eastAsia="宋体" w:cs="Times New Roman"/>
                <w:color w:val="auto"/>
                <w:sz w:val="18"/>
                <w:szCs w:val="18"/>
                <w:lang w:val="en-GB"/>
              </w:rPr>
              <w:t>阀门使用隔膜阀，根据图纸清单设置气动、手动隔膜阀</w:t>
            </w:r>
            <w:r>
              <w:rPr>
                <w:rFonts w:hint="eastAsia" w:cs="Times New Roman"/>
                <w:color w:val="auto"/>
                <w:sz w:val="18"/>
                <w:szCs w:val="18"/>
                <w:lang w:val="en-GB"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color w:val="auto"/>
                <w:kern w:val="0"/>
                <w:sz w:val="18"/>
                <w:szCs w:val="18"/>
                <w:lang w:val="da-DK" w:eastAsia="zh-CN" w:bidi="ar-SA"/>
              </w:rPr>
            </w:pPr>
            <w:r>
              <w:rPr>
                <w:rFonts w:hint="default" w:ascii="Times New Roman" w:hAnsi="Times New Roman" w:eastAsia="宋体" w:cs="Times New Roman"/>
                <w:color w:val="auto"/>
                <w:sz w:val="18"/>
                <w:szCs w:val="18"/>
              </w:rPr>
              <w:t>仪器仪表安装位置应合理，便于观察，数据线在不影响检测精度的情况下应足够长，便于用户读数和校验时的拆装。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color w:val="auto"/>
                <w:kern w:val="0"/>
                <w:sz w:val="18"/>
                <w:szCs w:val="18"/>
                <w:lang w:val="da-DK" w:eastAsia="zh-CN" w:bidi="ar-SA"/>
              </w:rPr>
            </w:pPr>
            <w:r>
              <w:rPr>
                <w:rFonts w:hint="default" w:ascii="Times New Roman" w:hAnsi="Times New Roman" w:eastAsia="宋体" w:cs="Times New Roman"/>
                <w:color w:val="auto"/>
                <w:sz w:val="18"/>
                <w:szCs w:val="18"/>
              </w:rPr>
              <w:t>仪器仪表探头应采用不锈钢316L或其它不会对</w:t>
            </w:r>
            <w:r>
              <w:rPr>
                <w:rFonts w:hint="eastAsia" w:ascii="Times New Roman" w:hAnsi="Times New Roman" w:cs="Times New Roman"/>
                <w:color w:val="auto"/>
                <w:sz w:val="18"/>
                <w:szCs w:val="18"/>
                <w:lang w:val="en-US" w:eastAsia="zh-CN"/>
              </w:rPr>
              <w:t>CIP分配系统</w:t>
            </w:r>
            <w:r>
              <w:rPr>
                <w:rFonts w:hint="default" w:ascii="Times New Roman" w:hAnsi="Times New Roman" w:eastAsia="宋体" w:cs="Times New Roman"/>
                <w:color w:val="auto"/>
                <w:sz w:val="18"/>
                <w:szCs w:val="18"/>
              </w:rPr>
              <w:t>产生影响的材料。在系统进行消毒时仍然能正常工作。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color w:val="auto"/>
                <w:kern w:val="0"/>
                <w:sz w:val="18"/>
                <w:szCs w:val="18"/>
                <w:lang w:val="da-DK" w:eastAsia="zh-CN" w:bidi="ar-SA"/>
              </w:rPr>
            </w:pPr>
            <w:r>
              <w:rPr>
                <w:rFonts w:hint="default" w:ascii="Times New Roman" w:hAnsi="Times New Roman" w:eastAsia="宋体" w:cs="Times New Roman"/>
                <w:color w:val="auto"/>
                <w:sz w:val="18"/>
                <w:szCs w:val="18"/>
              </w:rPr>
              <w:t>温度传感器采用密封式PT100，连接方式采用卫生TC接口，传感器的温度范围选择应根据介质性质决定。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color w:val="auto"/>
                <w:kern w:val="0"/>
                <w:sz w:val="18"/>
                <w:szCs w:val="18"/>
                <w:lang w:val="da-DK" w:eastAsia="zh-CN" w:bidi="ar-SA"/>
              </w:rPr>
            </w:pPr>
            <w:r>
              <w:rPr>
                <w:rFonts w:hint="eastAsia" w:cs="Times New Roman"/>
                <w:color w:val="auto"/>
                <w:sz w:val="18"/>
                <w:szCs w:val="18"/>
                <w:lang w:val="en-US" w:eastAsia="zh-CN"/>
              </w:rPr>
              <w:t>CIP水和碱</w:t>
            </w:r>
            <w:r>
              <w:rPr>
                <w:rFonts w:hint="default" w:ascii="Times New Roman" w:hAnsi="Times New Roman" w:eastAsia="宋体" w:cs="Times New Roman"/>
                <w:color w:val="auto"/>
                <w:sz w:val="18"/>
                <w:szCs w:val="18"/>
              </w:rPr>
              <w:t>回水进罐前的位置安装</w:t>
            </w:r>
            <w:r>
              <w:rPr>
                <w:rFonts w:hint="eastAsia" w:cs="Times New Roman"/>
                <w:color w:val="auto"/>
                <w:sz w:val="18"/>
                <w:szCs w:val="18"/>
                <w:lang w:eastAsia="zh-CN"/>
              </w:rPr>
              <w:t>浮子流量计</w:t>
            </w:r>
            <w:r>
              <w:rPr>
                <w:rFonts w:hint="eastAsia" w:ascii="Times New Roman" w:hAnsi="Times New Roman" w:cs="Times New Roman"/>
                <w:color w:val="auto"/>
                <w:sz w:val="18"/>
                <w:szCs w:val="18"/>
                <w:lang w:eastAsia="zh-CN"/>
              </w:rPr>
              <w:t>，</w:t>
            </w:r>
            <w:r>
              <w:rPr>
                <w:rFonts w:hint="default" w:ascii="Times New Roman" w:hAnsi="Times New Roman" w:eastAsia="宋体" w:cs="Times New Roman"/>
                <w:color w:val="auto"/>
                <w:sz w:val="18"/>
                <w:szCs w:val="18"/>
              </w:rPr>
              <w:t>流量计应可以显示瞬时流量并具备累积计算功能，能将信号反馈至触摸屏上汇集。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CIP水和碱</w:t>
            </w:r>
            <w:r>
              <w:rPr>
                <w:rFonts w:hint="default" w:ascii="Times New Roman" w:hAnsi="Times New Roman" w:eastAsia="宋体" w:cs="Times New Roman"/>
                <w:color w:val="auto"/>
                <w:sz w:val="18"/>
                <w:szCs w:val="18"/>
              </w:rPr>
              <w:t>回水进罐前的位置安装</w:t>
            </w:r>
            <w:r>
              <w:rPr>
                <w:rFonts w:hint="eastAsia" w:cs="Times New Roman"/>
                <w:color w:val="auto"/>
                <w:sz w:val="18"/>
                <w:szCs w:val="18"/>
                <w:lang w:val="en-US" w:eastAsia="zh-CN"/>
              </w:rPr>
              <w:t>压力表及手动隔膜阀，便于控制回水压力。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color w:val="auto"/>
                <w:kern w:val="0"/>
                <w:sz w:val="18"/>
                <w:szCs w:val="18"/>
                <w:lang w:val="da-DK" w:eastAsia="zh-CN" w:bidi="ar-SA"/>
              </w:rPr>
            </w:pPr>
            <w:r>
              <w:rPr>
                <w:rFonts w:hint="default" w:ascii="Times New Roman" w:hAnsi="Times New Roman" w:eastAsia="宋体" w:cs="Times New Roman"/>
                <w:color w:val="auto"/>
                <w:sz w:val="18"/>
                <w:szCs w:val="18"/>
              </w:rPr>
              <w:t>控制柜、操控按钮具有良好密封，可有效防尘、防水，并能耐受高温高湿操作环境的要求。防护等级至少符合IP55要求。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spacing w:line="240" w:lineRule="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控制柜：</w:t>
            </w:r>
          </w:p>
          <w:p>
            <w:pPr>
              <w:numPr>
                <w:ilvl w:val="0"/>
                <w:numId w:val="13"/>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设计布局合理，散热良好。防尘、防潮、防锈，且密封良好。电气设备选用世界知名品牌，方便以后进行数字化管理工作与信息收集工作；</w:t>
            </w:r>
          </w:p>
          <w:p>
            <w:pPr>
              <w:numPr>
                <w:ilvl w:val="0"/>
                <w:numId w:val="13"/>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所有电气部件都要使用编号标识（如继电器，开关等）。编号标识要清晰打印，不允许用手写。编号标识（固定牢固、不能脱落）要放在安装板上便于操作员和电气工程师辨认的地方；</w:t>
            </w:r>
          </w:p>
          <w:p>
            <w:pPr>
              <w:numPr>
                <w:ilvl w:val="0"/>
                <w:numId w:val="13"/>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控制箱内留有合理的备用接口；</w:t>
            </w:r>
          </w:p>
          <w:p>
            <w:pPr>
              <w:numPr>
                <w:ilvl w:val="0"/>
                <w:numId w:val="13"/>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每条电线的两端都要有线号，线号和图纸上的相一致；</w:t>
            </w:r>
          </w:p>
          <w:p>
            <w:pPr>
              <w:numPr>
                <w:ilvl w:val="0"/>
                <w:numId w:val="13"/>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电气图中应定义电控柜中不同电线的颜色；</w:t>
            </w:r>
          </w:p>
          <w:p>
            <w:pPr>
              <w:numPr>
                <w:ilvl w:val="0"/>
                <w:numId w:val="13"/>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在必要处配置应急停车按钮，并同时兼顾系统的安全；</w:t>
            </w:r>
          </w:p>
          <w:p>
            <w:pPr>
              <w:numPr>
                <w:ilvl w:val="0"/>
                <w:numId w:val="13"/>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电控箱及其内部电气元件要满足CE标准；</w:t>
            </w:r>
          </w:p>
          <w:p>
            <w:pPr>
              <w:numPr>
                <w:ilvl w:val="0"/>
                <w:numId w:val="13"/>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每个I/O模块要有单独的保护功能，每个通道上的模拟模块都要有过载保护；</w:t>
            </w:r>
          </w:p>
          <w:p>
            <w:pPr>
              <w:numPr>
                <w:ilvl w:val="0"/>
                <w:numId w:val="13"/>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数字信号采用0~24VDCPNP类型，模拟信号采用4~20mA类型；</w:t>
            </w:r>
          </w:p>
          <w:p>
            <w:pPr>
              <w:numPr>
                <w:ilvl w:val="0"/>
                <w:numId w:val="13"/>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模拟输入模块的分辨率必需与测量精度要求相一致；</w:t>
            </w:r>
          </w:p>
          <w:p>
            <w:pPr>
              <w:numPr>
                <w:ilvl w:val="0"/>
                <w:numId w:val="13"/>
              </w:numPr>
              <w:tabs>
                <w:tab w:val="left" w:pos="454"/>
              </w:tabs>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电控柜内的温度不能超过四十度，需要安装排风降温设施；</w:t>
            </w:r>
          </w:p>
          <w:p>
            <w:pPr>
              <w:numPr>
                <w:ilvl w:val="0"/>
                <w:numId w:val="13"/>
              </w:numPr>
              <w:tabs>
                <w:tab w:val="left" w:pos="454"/>
              </w:tabs>
              <w:spacing w:line="240" w:lineRule="auto"/>
              <w:ind w:left="425" w:leftChars="0" w:hanging="425" w:firstLineChars="0"/>
              <w:rPr>
                <w:rFonts w:hint="default" w:ascii="Times New Roman" w:hAnsi="Times New Roman" w:eastAsia="宋体" w:cs="Times New Roman"/>
                <w:kern w:val="2"/>
                <w:sz w:val="18"/>
                <w:szCs w:val="18"/>
                <w:lang w:val="da-DK" w:eastAsia="zh-CN" w:bidi="ar-SA"/>
              </w:rPr>
            </w:pPr>
            <w:r>
              <w:rPr>
                <w:rFonts w:hint="default" w:ascii="Times New Roman" w:hAnsi="Times New Roman" w:eastAsia="宋体" w:cs="Times New Roman"/>
                <w:sz w:val="18"/>
                <w:szCs w:val="18"/>
              </w:rPr>
              <w:t>电控柜设计要本着便于操作和检查的原则，要有良好的照明，要有接地保护，且不容许连接路由器之类的网络设施；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配电管线安装符合规范，所有设备和控制配线应贴上标识并经确认。配电管线安装符合规范，所有部件和控制配线要有清晰且唯一的标识。电缆、信号线和所有的管线要布局合理美观，有合适的保护外套，不要挨着设备表面，以免被高温表面损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采用PLC控制配置，配有PLC可编程控制器、液晶彩色触摸屏，可实现循环系统的全自动操作控制、监控和数据记录、打印。其中触摸屏和PLC设置在控制柜，控制柜安装在设备框架上。触摸屏的位置应便于操作人员操作，离地约1.5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highlight w:val="none"/>
                <w:lang w:val="da-DK" w:eastAsia="zh-CN" w:bidi="ar-SA"/>
              </w:rPr>
            </w:pPr>
            <w:r>
              <w:rPr>
                <w:rFonts w:hint="default" w:ascii="Times New Roman" w:hAnsi="Times New Roman" w:eastAsia="宋体" w:cs="Times New Roman"/>
                <w:sz w:val="18"/>
                <w:szCs w:val="18"/>
                <w:highlight w:val="none"/>
              </w:rPr>
              <w:t>液晶彩色触摸屏应耐受因循环系统产生的热量和水蒸汽，不因环境因素影响其操作和显示功能，尺寸不得低于10英寸，防护等级应为IP65。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开放mod bus通信协议或TCP/IP协议，能够与楼宇自控系统进行对接。供应商应给出人机界面和控制系统的详细描述。提供通讯模块和SCADA LIST，使用标准数字交流界面与其它计算机系统连接。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通过有中英文语言的人机界面显控，用户必需使用登录名和密码在操作屏幕上登录操作，至少设置三级权限等级：操作员、工程师/维修人员、系统管理员；对于访问者不需要设置用户名和密码；每个等级拥有相应的可设置权限，用于使用屏幕数据或修改参数。各个等级的权限应由系统管理员设置。密码应由数字和字母组成，输入时不能显示和打印出来；界面超过5分钟没有操作将自动退出登录，时间可由管理员进行更改；超过5次输入失败后，用户ID将被锁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可对系统内的历史数据进行备份。并可查询备份中的历史数据。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spacing w:line="240" w:lineRule="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应有审计追踪功能：</w:t>
            </w:r>
          </w:p>
          <w:p>
            <w:pPr>
              <w:numPr>
                <w:ilvl w:val="0"/>
                <w:numId w:val="14"/>
              </w:numPr>
              <w:spacing w:line="240" w:lineRule="auto"/>
              <w:ind w:left="425" w:leftChars="0" w:hanging="425" w:firstLineChars="0"/>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所有数据只有经授权的人才可输入或修改，如有修改，则必需记录修改前的值、更改人和更改日期。</w:t>
            </w:r>
          </w:p>
          <w:p>
            <w:pPr>
              <w:numPr>
                <w:ilvl w:val="0"/>
                <w:numId w:val="14"/>
              </w:numPr>
              <w:spacing w:line="240" w:lineRule="auto"/>
              <w:ind w:left="425" w:leftChars="0" w:hanging="425" w:firstLineChars="0"/>
              <w:rPr>
                <w:rFonts w:hint="default" w:ascii="Times New Roman" w:hAnsi="Times New Roman" w:eastAsia="宋体" w:cs="Times New Roman"/>
                <w:kern w:val="2"/>
                <w:sz w:val="18"/>
                <w:szCs w:val="18"/>
                <w:lang w:val="da-DK" w:eastAsia="zh-CN" w:bidi="ar-SA"/>
              </w:rPr>
            </w:pPr>
            <w:r>
              <w:rPr>
                <w:rFonts w:hint="default" w:ascii="Times New Roman" w:hAnsi="Times New Roman" w:eastAsia="宋体" w:cs="Times New Roman"/>
                <w:sz w:val="18"/>
                <w:szCs w:val="18"/>
              </w:rPr>
              <w:t>所有的操作在系统中应有记录，该记录不可修改、删除，包括系统管理员。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供应商应给出所有必要软件的详细信息和版本号，包括正常操作和维护所需软件，软件源代码或第三方认可的详细内容。程序结构必需与功能说明相一致，满足质量标准和GMP要求；系统的每个步骤必需与供应商的功能分析和风险分析相一致；程序用英文注释，以便将来设备失效时进行诊断；不能存在死代码，供应商需要提供材料证明源代码已经审核并且调试后没有死代码存在；调试过程中软件如有变动，一定要及时更新，保持一致性。PLC和HMI程序备份烧录在CD上，当PLC程序或人机界面损坏时，能用此光盘由用户单独完成安装，还原到初始时的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jc w:val="center"/>
              <w:textAlignment w:val="auto"/>
              <w:outlineLvl w:val="9"/>
              <w:rPr>
                <w:rFonts w:hint="default" w:ascii="Times New Roman" w:hAnsi="Times New Roman" w:eastAsia="宋体" w:cs="Times New Roman"/>
                <w:b/>
                <w:sz w:val="18"/>
              </w:rPr>
            </w:pPr>
          </w:p>
        </w:tc>
        <w:tc>
          <w:tcPr>
            <w:tcW w:w="4606"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2"/>
                <w:sz w:val="18"/>
                <w:szCs w:val="18"/>
                <w:lang w:val="da-DK" w:eastAsia="zh-CN" w:bidi="ar-SA"/>
              </w:rPr>
            </w:pPr>
            <w:r>
              <w:rPr>
                <w:rFonts w:hint="default" w:ascii="Times New Roman" w:hAnsi="Times New Roman" w:eastAsia="宋体" w:cs="Times New Roman"/>
                <w:bCs/>
                <w:sz w:val="18"/>
                <w:szCs w:val="18"/>
              </w:rPr>
              <w:t>换热器</w:t>
            </w:r>
            <w:r>
              <w:rPr>
                <w:rFonts w:hint="default" w:ascii="Times New Roman" w:hAnsi="Times New Roman" w:eastAsia="宋体" w:cs="Times New Roman"/>
                <w:sz w:val="18"/>
                <w:szCs w:val="18"/>
              </w:rPr>
              <w:t>在设计上必需保证</w:t>
            </w:r>
            <w:r>
              <w:rPr>
                <w:rFonts w:hint="eastAsia" w:ascii="Times New Roman" w:hAnsi="Times New Roman" w:cs="Times New Roman"/>
                <w:sz w:val="18"/>
                <w:szCs w:val="18"/>
                <w:lang w:val="en-US" w:eastAsia="zh-CN"/>
              </w:rPr>
              <w:t>CIP分配系统</w:t>
            </w:r>
            <w:r>
              <w:rPr>
                <w:rFonts w:hint="default" w:ascii="Times New Roman" w:hAnsi="Times New Roman" w:eastAsia="宋体" w:cs="Times New Roman"/>
                <w:sz w:val="18"/>
                <w:szCs w:val="18"/>
              </w:rPr>
              <w:t>循环系统的安全性，参考ISPE及ASME BPE-2012的要求对冷水点进行设计。停用时能够完全排除夹套积水，保持洁净侧对非洁净侧为正压，应有检测换热器泄露的装置或方法。</w:t>
            </w:r>
          </w:p>
        </w:tc>
      </w:tr>
      <w:bookmarkEnd w:id="51"/>
      <w:bookmarkEnd w:id="52"/>
      <w:bookmarkEnd w:id="53"/>
      <w:bookmarkEnd w:id="54"/>
      <w:bookmarkEnd w:id="55"/>
    </w:tbl>
    <w:p>
      <w:pPr>
        <w:numPr>
          <w:ilvl w:val="0"/>
          <w:numId w:val="1"/>
        </w:numPr>
        <w:bidi w:val="0"/>
        <w:ind w:left="680" w:leftChars="0" w:hanging="680" w:firstLineChars="0"/>
        <w:outlineLvl w:val="0"/>
        <w:rPr>
          <w:rFonts w:hint="default" w:ascii="Times New Roman" w:hAnsi="Times New Roman" w:eastAsia="宋体"/>
          <w:b/>
          <w:bCs/>
          <w:lang w:val="en-US" w:eastAsia="zh-CN"/>
        </w:rPr>
      </w:pPr>
      <w:bookmarkStart w:id="56" w:name="_Toc19455"/>
      <w:bookmarkStart w:id="57" w:name="_Toc17128"/>
      <w:r>
        <w:rPr>
          <w:rFonts w:hint="default" w:ascii="Times New Roman" w:hAnsi="Times New Roman" w:eastAsia="宋体"/>
          <w:b/>
          <w:bCs/>
          <w:lang w:val="en-US" w:eastAsia="zh-CN"/>
        </w:rPr>
        <w:t>服务要求</w:t>
      </w:r>
      <w:bookmarkEnd w:id="56"/>
      <w:bookmarkEnd w:id="57"/>
    </w:p>
    <w:p>
      <w:pPr>
        <w:numPr>
          <w:ilvl w:val="1"/>
          <w:numId w:val="1"/>
        </w:numPr>
        <w:bidi w:val="0"/>
        <w:rPr>
          <w:rFonts w:hint="default"/>
          <w:b/>
          <w:bCs/>
          <w:lang w:val="en-US" w:eastAsia="zh-CN"/>
        </w:rPr>
      </w:pPr>
      <w:bookmarkStart w:id="58" w:name="_Toc5590"/>
      <w:r>
        <w:rPr>
          <w:rFonts w:hint="default"/>
          <w:b/>
          <w:bCs/>
          <w:lang w:val="en-US" w:eastAsia="zh-CN"/>
        </w:rPr>
        <w:t>供应商资质要求</w:t>
      </w:r>
      <w:bookmarkEnd w:id="58"/>
    </w:p>
    <w:tbl>
      <w:tblPr>
        <w:tblStyle w:val="14"/>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36"/>
        <w:gridCol w:w="88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tcBorders>
              <w:tl2br w:val="nil"/>
              <w:tr2bl w:val="nil"/>
            </w:tcBorders>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b/>
                <w:bCs/>
                <w:color w:val="000000"/>
                <w:kern w:val="0"/>
                <w:sz w:val="21"/>
                <w:szCs w:val="21"/>
                <w:lang w:val="en-US" w:eastAsia="zh-CN" w:bidi="ar-SA"/>
              </w:rPr>
            </w:pPr>
            <w:r>
              <w:rPr>
                <w:rFonts w:hint="default" w:ascii="Times New Roman" w:hAnsi="Times New Roman" w:cs="Times New Roman" w:eastAsiaTheme="minorEastAsia"/>
                <w:b/>
                <w:bCs/>
                <w:color w:val="000000"/>
                <w:sz w:val="21"/>
                <w:szCs w:val="21"/>
                <w:lang w:eastAsia="zh-CN"/>
              </w:rPr>
              <w:t>序号</w:t>
            </w:r>
          </w:p>
        </w:tc>
        <w:tc>
          <w:tcPr>
            <w:tcW w:w="4614" w:type="pct"/>
            <w:tcBorders>
              <w:tl2br w:val="nil"/>
              <w:tr2bl w:val="nil"/>
            </w:tcBorders>
            <w:shd w:val="clear" w:color="auto" w:fill="auto"/>
            <w:vAlign w:val="center"/>
          </w:tcPr>
          <w:p>
            <w:pPr>
              <w:pStyle w:val="8"/>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b/>
                <w:bCs/>
                <w:color w:val="000000"/>
                <w:kern w:val="0"/>
                <w:sz w:val="21"/>
                <w:szCs w:val="21"/>
                <w:lang w:val="en-US" w:eastAsia="zh-CN" w:bidi="ar-SA"/>
              </w:rPr>
            </w:pPr>
            <w:r>
              <w:rPr>
                <w:rFonts w:hint="default" w:ascii="Times New Roman" w:hAnsi="Times New Roman" w:cs="Times New Roman" w:eastAsiaTheme="minorEastAsia"/>
                <w:b/>
                <w:bCs/>
                <w:color w:val="000000"/>
                <w:sz w:val="21"/>
                <w:szCs w:val="21"/>
                <w:lang w:eastAsia="zh-CN"/>
              </w:rPr>
              <w:t>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5" w:type="pct"/>
            <w:tcBorders>
              <w:tl2br w:val="nil"/>
              <w:tr2bl w:val="nil"/>
            </w:tcBorders>
            <w:shd w:val="clear" w:color="auto" w:fill="auto"/>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Times New Roman" w:hAnsi="Times New Roman" w:cs="Times New Roman" w:eastAsiaTheme="minorEastAsia"/>
                <w:b/>
                <w:bCs/>
                <w:color w:val="000000"/>
                <w:sz w:val="18"/>
                <w:szCs w:val="18"/>
                <w:lang w:val="en-US" w:eastAsia="zh-CN"/>
              </w:rPr>
            </w:pPr>
          </w:p>
        </w:tc>
        <w:tc>
          <w:tcPr>
            <w:tcW w:w="4614" w:type="pct"/>
            <w:tcBorders>
              <w:tl2br w:val="nil"/>
              <w:tr2bl w:val="nil"/>
            </w:tcBorders>
            <w:shd w:val="clear" w:color="auto" w:fill="auto"/>
            <w:vAlign w:val="top"/>
          </w:tcPr>
          <w:p>
            <w:pPr>
              <w:pStyle w:val="20"/>
              <w:keepNext w:val="0"/>
              <w:keepLines w:val="0"/>
              <w:pageBreakBefore w:val="0"/>
              <w:widowControl w:val="0"/>
              <w:tabs>
                <w:tab w:val="center" w:pos="2268"/>
                <w:tab w:val="right" w:pos="5387"/>
              </w:tabs>
              <w:kinsoku/>
              <w:wordWrap/>
              <w:overflowPunct/>
              <w:topLinePunct w:val="0"/>
              <w:autoSpaceDE/>
              <w:autoSpaceDN/>
              <w:bidi w:val="0"/>
              <w:adjustRightInd/>
              <w:spacing w:before="0" w:after="0" w:line="320" w:lineRule="exact"/>
              <w:ind w:left="0" w:leftChars="0" w:right="0" w:rightChars="0" w:firstLine="0" w:firstLineChars="0"/>
              <w:jc w:val="both"/>
              <w:textAlignment w:val="auto"/>
              <w:outlineLvl w:val="9"/>
              <w:rPr>
                <w:rFonts w:hint="default" w:ascii="Times New Roman" w:hAnsi="Times New Roman" w:eastAsia="宋体" w:cs="Times New Roman"/>
                <w:b w:val="0"/>
                <w:caps w:val="0"/>
                <w:kern w:val="2"/>
                <w:sz w:val="18"/>
                <w:szCs w:val="18"/>
                <w:lang w:val="en-US" w:eastAsia="zh-CN" w:bidi="ar-SA"/>
              </w:rPr>
            </w:pPr>
            <w:r>
              <w:rPr>
                <w:rFonts w:hint="default" w:ascii="Times New Roman" w:hAnsi="Times New Roman" w:eastAsia="宋体" w:cs="Times New Roman"/>
                <w:b w:val="0"/>
                <w:caps w:val="0"/>
                <w:kern w:val="2"/>
                <w:sz w:val="18"/>
                <w:szCs w:val="18"/>
                <w:lang w:val="en-US" w:eastAsia="zh-CN" w:bidi="ar-SA"/>
              </w:rPr>
              <w:t>供应商提供营业执照、税务登记证、开户行许可证、组织机构代码证。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tcBorders>
              <w:tl2br w:val="nil"/>
              <w:tr2bl w:val="nil"/>
            </w:tcBorders>
            <w:shd w:val="clear" w:color="auto" w:fill="auto"/>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Times New Roman" w:hAnsi="Times New Roman" w:cs="Times New Roman" w:eastAsiaTheme="minorEastAsia"/>
                <w:b/>
                <w:bCs/>
                <w:color w:val="000000"/>
                <w:sz w:val="18"/>
                <w:szCs w:val="18"/>
                <w:lang w:val="en-US" w:eastAsia="zh-CN"/>
              </w:rPr>
            </w:pPr>
          </w:p>
        </w:tc>
        <w:tc>
          <w:tcPr>
            <w:tcW w:w="4614" w:type="pct"/>
            <w:tcBorders>
              <w:tl2br w:val="nil"/>
              <w:tr2bl w:val="nil"/>
            </w:tcBorders>
            <w:shd w:val="clear" w:color="auto" w:fill="auto"/>
            <w:vAlign w:val="center"/>
          </w:tcPr>
          <w:p>
            <w:pPr>
              <w:pStyle w:val="20"/>
              <w:keepNext w:val="0"/>
              <w:keepLines w:val="0"/>
              <w:pageBreakBefore w:val="0"/>
              <w:widowControl w:val="0"/>
              <w:tabs>
                <w:tab w:val="center" w:pos="2268"/>
                <w:tab w:val="right" w:pos="5387"/>
              </w:tabs>
              <w:kinsoku/>
              <w:wordWrap/>
              <w:overflowPunct/>
              <w:topLinePunct w:val="0"/>
              <w:autoSpaceDE/>
              <w:autoSpaceDN/>
              <w:bidi w:val="0"/>
              <w:adjustRightInd/>
              <w:spacing w:before="0" w:after="0" w:line="320" w:lineRule="exact"/>
              <w:ind w:left="0" w:leftChars="0" w:right="0" w:rightChars="0" w:firstLine="0" w:firstLineChars="0"/>
              <w:jc w:val="both"/>
              <w:textAlignment w:val="auto"/>
              <w:outlineLvl w:val="9"/>
              <w:rPr>
                <w:rFonts w:hint="default" w:ascii="Times New Roman" w:hAnsi="Times New Roman" w:eastAsia="宋体" w:cs="Times New Roman"/>
                <w:b w:val="0"/>
                <w:caps w:val="0"/>
                <w:kern w:val="2"/>
                <w:sz w:val="18"/>
                <w:szCs w:val="18"/>
                <w:lang w:val="en-US" w:eastAsia="zh-CN" w:bidi="ar-SA"/>
              </w:rPr>
            </w:pPr>
            <w:r>
              <w:rPr>
                <w:rFonts w:hint="default" w:ascii="Times New Roman" w:hAnsi="Times New Roman" w:eastAsia="宋体" w:cs="Times New Roman"/>
                <w:b w:val="0"/>
                <w:caps w:val="0"/>
                <w:kern w:val="2"/>
                <w:sz w:val="18"/>
                <w:szCs w:val="18"/>
                <w:lang w:val="en-US" w:eastAsia="zh-CN" w:bidi="ar-SA"/>
              </w:rPr>
              <w:t>供应商提供的设施设备应是国内知名品牌或进口品牌。</w:t>
            </w:r>
          </w:p>
        </w:tc>
      </w:tr>
    </w:tbl>
    <w:p>
      <w:pPr>
        <w:numPr>
          <w:ilvl w:val="1"/>
          <w:numId w:val="1"/>
        </w:numPr>
        <w:bidi w:val="0"/>
        <w:rPr>
          <w:rFonts w:hint="default" w:ascii="Times New Roman" w:hAnsi="Times New Roman" w:cs="Times New Roman"/>
          <w:b/>
          <w:bCs/>
          <w:lang w:val="en-US" w:eastAsia="zh-CN"/>
        </w:rPr>
      </w:pPr>
      <w:bookmarkStart w:id="59" w:name="_Toc1132"/>
      <w:bookmarkStart w:id="60" w:name="_Toc18032"/>
      <w:bookmarkStart w:id="61" w:name="_Toc2231"/>
      <w:r>
        <w:rPr>
          <w:rFonts w:hint="eastAsia" w:ascii="Times New Roman" w:hAnsi="Times New Roman" w:cs="Times New Roman"/>
          <w:b/>
          <w:bCs/>
          <w:lang w:val="en-US" w:eastAsia="zh-CN"/>
        </w:rPr>
        <w:t>服务</w:t>
      </w:r>
      <w:r>
        <w:rPr>
          <w:rFonts w:hint="default" w:ascii="Times New Roman" w:hAnsi="Times New Roman" w:cs="Times New Roman"/>
          <w:b/>
          <w:bCs/>
          <w:lang w:val="en-US" w:eastAsia="zh-CN"/>
        </w:rPr>
        <w:t>需求</w:t>
      </w:r>
      <w:bookmarkEnd w:id="59"/>
      <w:bookmarkEnd w:id="60"/>
      <w:bookmarkEnd w:id="61"/>
    </w:p>
    <w:tbl>
      <w:tblPr>
        <w:tblStyle w:val="14"/>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88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blHeader/>
        </w:trPr>
        <w:tc>
          <w:tcPr>
            <w:tcW w:w="398"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b/>
                <w:bCs/>
                <w:color w:val="000000"/>
                <w:kern w:val="0"/>
                <w:sz w:val="21"/>
                <w:szCs w:val="21"/>
                <w:lang w:val="en-US" w:eastAsia="zh-CN" w:bidi="ar-SA"/>
              </w:rPr>
            </w:pPr>
            <w:r>
              <w:rPr>
                <w:rFonts w:hint="default" w:ascii="Times New Roman" w:hAnsi="Times New Roman" w:cs="Times New Roman" w:eastAsiaTheme="minorEastAsia"/>
                <w:b/>
                <w:bCs/>
                <w:color w:val="000000"/>
                <w:sz w:val="21"/>
                <w:szCs w:val="21"/>
                <w:lang w:eastAsia="zh-CN"/>
              </w:rPr>
              <w:t>序号</w:t>
            </w:r>
          </w:p>
        </w:tc>
        <w:tc>
          <w:tcPr>
            <w:tcW w:w="4601"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b/>
                <w:bCs/>
                <w:color w:val="000000"/>
                <w:kern w:val="0"/>
                <w:sz w:val="21"/>
                <w:szCs w:val="21"/>
                <w:lang w:val="en-US" w:eastAsia="zh-CN" w:bidi="ar-SA"/>
              </w:rPr>
            </w:pPr>
            <w:r>
              <w:rPr>
                <w:rFonts w:hint="default" w:ascii="Times New Roman" w:hAnsi="Times New Roman" w:cs="Times New Roman" w:eastAsiaTheme="minorEastAsia"/>
                <w:b/>
                <w:bCs/>
                <w:color w:val="000000"/>
                <w:sz w:val="21"/>
                <w:szCs w:val="21"/>
                <w:lang w:eastAsia="zh-CN"/>
              </w:rPr>
              <w:t>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8"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bCs/>
                <w:color w:val="000000"/>
                <w:sz w:val="18"/>
                <w:szCs w:val="18"/>
                <w:lang w:val="en-US" w:eastAsia="zh-CN"/>
              </w:rPr>
            </w:pPr>
          </w:p>
        </w:tc>
        <w:tc>
          <w:tcPr>
            <w:tcW w:w="4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包装满足运输和装卸要求，防潮湿、防磕碰、防振动。厂内检查和测试之后，设备应被干燥、清洁干净后用盲板把设备各接口密封。设备内应装有干燥剂，以便去除设备内部的任何残留潮气。还要在随机资料中提供设备短期和长期储(保)存的详细操作规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8"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bCs/>
                <w:color w:val="000000"/>
                <w:sz w:val="18"/>
                <w:szCs w:val="18"/>
                <w:lang w:val="en-US" w:eastAsia="zh-CN"/>
              </w:rPr>
            </w:pPr>
          </w:p>
        </w:tc>
        <w:tc>
          <w:tcPr>
            <w:tcW w:w="4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运输时间包含在供货周期内，供方负责运输到需方厂内，并承担运输费用。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8"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bCs/>
                <w:color w:val="000000"/>
                <w:sz w:val="18"/>
                <w:szCs w:val="18"/>
                <w:lang w:val="en-US" w:eastAsia="zh-CN"/>
              </w:rPr>
            </w:pPr>
          </w:p>
        </w:tc>
        <w:tc>
          <w:tcPr>
            <w:tcW w:w="4601" w:type="pct"/>
            <w:tcBorders>
              <w:tl2br w:val="nil"/>
              <w:tr2bl w:val="nil"/>
            </w:tcBorders>
            <w:noWrap w:val="0"/>
            <w:vAlign w:val="center"/>
          </w:tcPr>
          <w:p>
            <w:pPr>
              <w:pStyle w:val="20"/>
              <w:keepNext w:val="0"/>
              <w:keepLines w:val="0"/>
              <w:pageBreakBefore w:val="0"/>
              <w:widowControl w:val="0"/>
              <w:tabs>
                <w:tab w:val="center" w:pos="2268"/>
                <w:tab w:val="right" w:pos="5387"/>
                <w:tab w:val="clear" w:pos="4820"/>
                <w:tab w:val="clear" w:pos="9639"/>
              </w:tabs>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宋体" w:cs="Times New Roman"/>
                <w:b/>
                <w:caps/>
                <w:kern w:val="2"/>
                <w:sz w:val="18"/>
                <w:szCs w:val="18"/>
                <w:lang w:val="da-DK" w:eastAsia="zh-CN" w:bidi="ar-SA"/>
              </w:rPr>
            </w:pPr>
            <w:r>
              <w:rPr>
                <w:rFonts w:hint="default" w:ascii="Times New Roman" w:hAnsi="Times New Roman" w:eastAsia="宋体" w:cs="Times New Roman"/>
                <w:b w:val="0"/>
                <w:sz w:val="18"/>
                <w:szCs w:val="18"/>
              </w:rPr>
              <w:t>设</w:t>
            </w:r>
            <w:r>
              <w:rPr>
                <w:rFonts w:hint="default" w:ascii="Times New Roman" w:hAnsi="Times New Roman" w:eastAsia="宋体" w:cs="Times New Roman"/>
                <w:b w:val="0"/>
                <w:caps w:val="0"/>
                <w:sz w:val="18"/>
                <w:szCs w:val="18"/>
                <w:lang w:val="en-US"/>
              </w:rPr>
              <w:t>备到货拆箱时如发现设备及其附件有任何损坏、缺少，供应商应负责不得推诿，由于包装不良等而造成的任何损失，供应商承担全部损失和费用。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8"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bCs/>
                <w:color w:val="000000"/>
                <w:sz w:val="18"/>
                <w:szCs w:val="18"/>
                <w:lang w:val="en-US" w:eastAsia="zh-CN"/>
              </w:rPr>
            </w:pPr>
          </w:p>
        </w:tc>
        <w:tc>
          <w:tcPr>
            <w:tcW w:w="4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2"/>
                <w:sz w:val="18"/>
                <w:szCs w:val="18"/>
                <w:lang w:val="da-DK" w:eastAsia="zh-CN" w:bidi="ar-SA"/>
              </w:rPr>
            </w:pPr>
            <w:r>
              <w:rPr>
                <w:rFonts w:hint="default" w:ascii="Times New Roman" w:hAnsi="Times New Roman" w:eastAsia="宋体" w:cs="Times New Roman"/>
                <w:sz w:val="18"/>
                <w:szCs w:val="18"/>
              </w:rPr>
              <w:t>供应商进厂施工需遵守我方施工规则施工。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8"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bCs/>
                <w:color w:val="000000"/>
                <w:sz w:val="18"/>
                <w:szCs w:val="18"/>
                <w:lang w:val="en-US" w:eastAsia="zh-CN"/>
              </w:rPr>
            </w:pPr>
          </w:p>
        </w:tc>
        <w:tc>
          <w:tcPr>
            <w:tcW w:w="4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包修期内零件更换等寄送费用，由供应商负责。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8"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bCs/>
                <w:color w:val="000000"/>
                <w:sz w:val="18"/>
                <w:szCs w:val="18"/>
                <w:lang w:val="en-US" w:eastAsia="zh-CN"/>
              </w:rPr>
            </w:pPr>
          </w:p>
        </w:tc>
        <w:tc>
          <w:tcPr>
            <w:tcW w:w="4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sz w:val="18"/>
                <w:szCs w:val="18"/>
              </w:rPr>
              <w:t>依</w:t>
            </w:r>
            <w:r>
              <w:rPr>
                <w:rFonts w:hint="eastAsia" w:cs="Times New Roman"/>
                <w:sz w:val="18"/>
                <w:szCs w:val="18"/>
                <w:lang w:val="en-US" w:eastAsia="zh-CN"/>
              </w:rPr>
              <w:t>合同</w:t>
            </w:r>
            <w:r>
              <w:rPr>
                <w:rFonts w:hint="default" w:ascii="Times New Roman" w:hAnsi="Times New Roman" w:eastAsia="宋体" w:cs="Times New Roman"/>
                <w:sz w:val="18"/>
                <w:szCs w:val="18"/>
              </w:rPr>
              <w:t>合约内容条件逐一验收。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8"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bCs/>
                <w:color w:val="000000"/>
                <w:sz w:val="18"/>
                <w:szCs w:val="18"/>
                <w:lang w:val="en-US" w:eastAsia="zh-CN"/>
              </w:rPr>
            </w:pPr>
          </w:p>
        </w:tc>
        <w:tc>
          <w:tcPr>
            <w:tcW w:w="4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2"/>
                <w:sz w:val="18"/>
                <w:szCs w:val="18"/>
                <w:lang w:val="da-DK" w:eastAsia="zh-CN" w:bidi="ar-SA"/>
              </w:rPr>
            </w:pPr>
            <w:r>
              <w:rPr>
                <w:rFonts w:hint="default" w:ascii="Times New Roman" w:hAnsi="Times New Roman" w:eastAsia="宋体" w:cs="Times New Roman"/>
                <w:sz w:val="18"/>
                <w:szCs w:val="18"/>
              </w:rPr>
              <w:t>在设备就位后，供应商应负责设备调试工作，只有当设备完全符合上述工艺、设备、电气等条件且车间正常生产2天方可离开。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8"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bCs/>
                <w:color w:val="000000"/>
                <w:sz w:val="18"/>
                <w:szCs w:val="18"/>
                <w:lang w:val="en-US" w:eastAsia="zh-CN"/>
              </w:rPr>
            </w:pPr>
          </w:p>
        </w:tc>
        <w:tc>
          <w:tcPr>
            <w:tcW w:w="4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2"/>
                <w:sz w:val="18"/>
                <w:szCs w:val="18"/>
                <w:lang w:val="da-DK" w:eastAsia="zh-CN" w:bidi="ar-SA"/>
              </w:rPr>
            </w:pPr>
            <w:r>
              <w:rPr>
                <w:rFonts w:hint="default" w:ascii="Times New Roman" w:hAnsi="Times New Roman" w:eastAsia="宋体" w:cs="Times New Roman"/>
                <w:sz w:val="18"/>
                <w:szCs w:val="18"/>
              </w:rPr>
              <w:t>供应商在报价中需要将所有需要提供的辅助设施（如真空、电、压缩空气、安装空间等）列举清楚，若有列举不明之项目，发生费用则全部由供应商自己承担。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8"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bCs/>
                <w:color w:val="000000"/>
                <w:sz w:val="18"/>
                <w:szCs w:val="18"/>
                <w:lang w:val="en-US" w:eastAsia="zh-CN"/>
              </w:rPr>
            </w:pPr>
          </w:p>
        </w:tc>
        <w:tc>
          <w:tcPr>
            <w:tcW w:w="4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2"/>
                <w:sz w:val="18"/>
                <w:szCs w:val="18"/>
                <w:lang w:val="da-DK" w:eastAsia="zh-CN" w:bidi="ar-SA"/>
              </w:rPr>
            </w:pPr>
            <w:r>
              <w:rPr>
                <w:rFonts w:hint="default" w:ascii="Times New Roman" w:hAnsi="Times New Roman" w:eastAsia="宋体" w:cs="Times New Roman"/>
                <w:sz w:val="18"/>
                <w:szCs w:val="18"/>
              </w:rPr>
              <w:t>本规格表中基本规格内容,技术数据及参考文件等各大项中所提及各项要求供应商提供资料,若有任何问题应于契约订定前先知会我方并在合约上说明，否则各项均列入机器到货验收时依据。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8"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bCs/>
                <w:color w:val="000000"/>
                <w:sz w:val="18"/>
                <w:szCs w:val="18"/>
                <w:lang w:val="en-US" w:eastAsia="zh-CN"/>
              </w:rPr>
            </w:pPr>
          </w:p>
        </w:tc>
        <w:tc>
          <w:tcPr>
            <w:tcW w:w="4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质保期：所有产品均必须由供应商提供至少1年的全免费上门保修服务，并终身维护。供应商在投标文件中还需列出主要部件保修日期。质保期为项目验收合格，由买卖双方签署验收合格证书并办理项目移交之日起算。供应商对项目货物及服务在质保期货物质量问题实行保修、包换、包退等服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8"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bCs/>
                <w:color w:val="000000"/>
                <w:sz w:val="18"/>
                <w:szCs w:val="18"/>
                <w:lang w:val="en-US" w:eastAsia="zh-CN"/>
              </w:rPr>
            </w:pPr>
          </w:p>
        </w:tc>
        <w:tc>
          <w:tcPr>
            <w:tcW w:w="4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在设备发生故障时,卖方应在接到通知48小时内赶到现场解决问题。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8"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bCs/>
                <w:color w:val="000000"/>
                <w:sz w:val="18"/>
                <w:szCs w:val="18"/>
                <w:lang w:val="en-US" w:eastAsia="zh-CN"/>
              </w:rPr>
            </w:pPr>
          </w:p>
        </w:tc>
        <w:tc>
          <w:tcPr>
            <w:tcW w:w="4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在任何时候，供应商均不能免除因设备本身缺陷所应负的责任，有义务对所提供的货物实行终身维护和对设备进行定期的检测与维护。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8"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bCs/>
                <w:color w:val="000000"/>
                <w:sz w:val="18"/>
                <w:szCs w:val="18"/>
                <w:lang w:val="en-US" w:eastAsia="zh-CN"/>
              </w:rPr>
            </w:pPr>
          </w:p>
        </w:tc>
        <w:tc>
          <w:tcPr>
            <w:tcW w:w="4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如因设备故障导致停止生产时，需要延长保修期限。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8"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bCs/>
                <w:color w:val="000000"/>
                <w:sz w:val="18"/>
                <w:szCs w:val="18"/>
                <w:lang w:val="en-US" w:eastAsia="zh-CN"/>
              </w:rPr>
            </w:pPr>
          </w:p>
        </w:tc>
        <w:tc>
          <w:tcPr>
            <w:tcW w:w="4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零配件的提供：</w:t>
            </w:r>
          </w:p>
          <w:p>
            <w:pPr>
              <w:keepNext w:val="0"/>
              <w:keepLines w:val="0"/>
              <w:pageBreakBefore w:val="0"/>
              <w:widowControl w:val="0"/>
              <w:numPr>
                <w:ilvl w:val="0"/>
                <w:numId w:val="15"/>
              </w:numPr>
              <w:kinsoku/>
              <w:wordWrap/>
              <w:overflowPunct/>
              <w:topLinePunct w:val="0"/>
              <w:autoSpaceDE/>
              <w:autoSpaceDN/>
              <w:bidi w:val="0"/>
              <w:adjustRightInd/>
              <w:snapToGrid/>
              <w:spacing w:line="240" w:lineRule="auto"/>
              <w:ind w:left="425" w:leftChars="0" w:hanging="425" w:firstLineChars="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供应商应提供主要备品备件的清单和价格表，并标明哪些配件是在合同期内免费提供的，</w:t>
            </w:r>
            <w:r>
              <w:rPr>
                <w:rFonts w:hint="default" w:ascii="Times New Roman" w:hAnsi="Times New Roman" w:eastAsia="宋体" w:cs="Times New Roman"/>
                <w:kern w:val="0"/>
                <w:sz w:val="18"/>
                <w:szCs w:val="18"/>
                <w:lang w:val="da-DK"/>
              </w:rPr>
              <w:t>至少提供两年的备品备件</w:t>
            </w:r>
            <w:r>
              <w:rPr>
                <w:rFonts w:hint="default" w:ascii="Times New Roman" w:hAnsi="Times New Roman" w:eastAsia="宋体" w:cs="Times New Roman"/>
                <w:sz w:val="18"/>
                <w:szCs w:val="18"/>
              </w:rPr>
              <w:t>。</w:t>
            </w:r>
          </w:p>
          <w:p>
            <w:pPr>
              <w:keepNext w:val="0"/>
              <w:keepLines w:val="0"/>
              <w:pageBreakBefore w:val="0"/>
              <w:widowControl w:val="0"/>
              <w:numPr>
                <w:ilvl w:val="0"/>
                <w:numId w:val="15"/>
              </w:numPr>
              <w:kinsoku/>
              <w:wordWrap/>
              <w:overflowPunct/>
              <w:topLinePunct w:val="0"/>
              <w:autoSpaceDE/>
              <w:autoSpaceDN/>
              <w:bidi w:val="0"/>
              <w:adjustRightInd/>
              <w:snapToGrid/>
              <w:spacing w:line="240" w:lineRule="auto"/>
              <w:ind w:left="425" w:leftChars="0" w:hanging="425" w:firstLineChars="0"/>
              <w:textAlignment w:val="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lang w:val="en-GB"/>
              </w:rPr>
              <w:t>在设备使用寿命内，供应商应保证设备零配件的供应，并提供优惠供应的承诺。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8"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bCs/>
                <w:color w:val="000000"/>
                <w:sz w:val="18"/>
                <w:szCs w:val="18"/>
                <w:lang w:val="en-US" w:eastAsia="zh-CN"/>
              </w:rPr>
            </w:pPr>
          </w:p>
        </w:tc>
        <w:tc>
          <w:tcPr>
            <w:tcW w:w="4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提供易损件的清单以及价格，保证3年内价格不上涨，超过3年每三年的上涨幅度不能超过10%。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8"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bCs/>
                <w:color w:val="000000"/>
                <w:sz w:val="18"/>
                <w:szCs w:val="18"/>
                <w:lang w:val="en-US" w:eastAsia="zh-CN"/>
              </w:rPr>
            </w:pPr>
          </w:p>
        </w:tc>
        <w:tc>
          <w:tcPr>
            <w:tcW w:w="4601" w:type="pct"/>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供应商要在以上确认过程中对丽珠提供支持。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8"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bCs/>
                <w:color w:val="000000"/>
                <w:sz w:val="18"/>
                <w:szCs w:val="18"/>
                <w:lang w:val="en-US" w:eastAsia="zh-CN"/>
              </w:rPr>
            </w:pPr>
          </w:p>
        </w:tc>
        <w:tc>
          <w:tcPr>
            <w:tcW w:w="4601" w:type="pct"/>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供应商要提供设备验证方案，并依据丽珠审批的方案进行所有的确认工作。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8"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bCs/>
                <w:color w:val="000000"/>
                <w:sz w:val="18"/>
                <w:szCs w:val="18"/>
                <w:lang w:val="en-US" w:eastAsia="zh-CN"/>
              </w:rPr>
            </w:pPr>
          </w:p>
        </w:tc>
        <w:tc>
          <w:tcPr>
            <w:tcW w:w="4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通过培训应能达到如下效果：</w:t>
            </w:r>
          </w:p>
          <w:p>
            <w:pPr>
              <w:keepNext w:val="0"/>
              <w:keepLines w:val="0"/>
              <w:pageBreakBefore w:val="0"/>
              <w:widowControl w:val="0"/>
              <w:numPr>
                <w:ilvl w:val="0"/>
                <w:numId w:val="16"/>
              </w:numPr>
              <w:kinsoku/>
              <w:wordWrap/>
              <w:overflowPunct/>
              <w:topLinePunct w:val="0"/>
              <w:autoSpaceDE/>
              <w:autoSpaceDN/>
              <w:bidi w:val="0"/>
              <w:adjustRightInd/>
              <w:snapToGrid/>
              <w:spacing w:line="240" w:lineRule="auto"/>
              <w:ind w:left="425" w:leftChars="0" w:hanging="425" w:firstLineChars="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要求操作人员能独立操作设备，并能顺利完成三批试生产。</w:t>
            </w:r>
          </w:p>
          <w:p>
            <w:pPr>
              <w:keepNext w:val="0"/>
              <w:keepLines w:val="0"/>
              <w:pageBreakBefore w:val="0"/>
              <w:widowControl w:val="0"/>
              <w:numPr>
                <w:ilvl w:val="0"/>
                <w:numId w:val="16"/>
              </w:numPr>
              <w:kinsoku/>
              <w:wordWrap/>
              <w:overflowPunct/>
              <w:topLinePunct w:val="0"/>
              <w:autoSpaceDE/>
              <w:autoSpaceDN/>
              <w:bidi w:val="0"/>
              <w:adjustRightInd/>
              <w:snapToGrid/>
              <w:spacing w:line="240" w:lineRule="auto"/>
              <w:ind w:left="425" w:leftChars="0" w:hanging="425" w:firstLineChars="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设备维修人员经过培训，能对设备常见故障进行维修，并能按照要求的设备维护方法对设备进行维护。</w:t>
            </w:r>
          </w:p>
          <w:p>
            <w:pPr>
              <w:keepNext w:val="0"/>
              <w:keepLines w:val="0"/>
              <w:pageBreakBefore w:val="0"/>
              <w:widowControl w:val="0"/>
              <w:numPr>
                <w:ilvl w:val="0"/>
                <w:numId w:val="16"/>
              </w:numPr>
              <w:kinsoku/>
              <w:wordWrap/>
              <w:overflowPunct/>
              <w:topLinePunct w:val="0"/>
              <w:autoSpaceDE/>
              <w:autoSpaceDN/>
              <w:bidi w:val="0"/>
              <w:adjustRightInd/>
              <w:snapToGrid/>
              <w:spacing w:line="240" w:lineRule="auto"/>
              <w:ind w:left="425" w:leftChars="0" w:hanging="425" w:firstLineChars="0"/>
              <w:textAlignment w:val="auto"/>
              <w:rPr>
                <w:rFonts w:hint="default" w:ascii="Times New Roman" w:hAnsi="Times New Roman" w:eastAsia="宋体" w:cs="Times New Roman"/>
                <w:kern w:val="0"/>
                <w:sz w:val="18"/>
                <w:szCs w:val="18"/>
                <w:lang w:val="da-DK" w:eastAsia="zh-CN" w:bidi="ar-SA"/>
              </w:rPr>
            </w:pPr>
            <w:r>
              <w:rPr>
                <w:rFonts w:hint="default" w:ascii="Times New Roman" w:hAnsi="Times New Roman" w:eastAsia="宋体" w:cs="Times New Roman"/>
                <w:sz w:val="18"/>
                <w:szCs w:val="18"/>
              </w:rPr>
              <w:t>验证人员应熟悉设备所需验证部分的验证方法，并能独立进行验证。</w:t>
            </w:r>
          </w:p>
        </w:tc>
      </w:tr>
    </w:tbl>
    <w:p>
      <w:pPr>
        <w:numPr>
          <w:ilvl w:val="1"/>
          <w:numId w:val="1"/>
        </w:numPr>
        <w:bidi w:val="0"/>
        <w:rPr>
          <w:rFonts w:hint="default" w:ascii="Times New Roman" w:hAnsi="Times New Roman" w:cs="Times New Roman"/>
          <w:b/>
          <w:bCs/>
          <w:lang w:val="en-US" w:eastAsia="zh-CN"/>
        </w:rPr>
      </w:pPr>
      <w:bookmarkStart w:id="62" w:name="_Toc9382"/>
      <w:bookmarkStart w:id="63" w:name="_Toc28372"/>
      <w:r>
        <w:rPr>
          <w:rFonts w:hint="default" w:ascii="Times New Roman" w:hAnsi="Times New Roman" w:cs="Times New Roman"/>
          <w:b/>
          <w:bCs/>
          <w:lang w:val="en-US" w:eastAsia="zh-CN"/>
        </w:rPr>
        <w:t>文件需求</w:t>
      </w:r>
      <w:bookmarkEnd w:id="62"/>
      <w:bookmarkEnd w:id="63"/>
    </w:p>
    <w:tbl>
      <w:tblPr>
        <w:tblStyle w:val="14"/>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88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blHeader/>
        </w:trPr>
        <w:tc>
          <w:tcPr>
            <w:tcW w:w="393"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b/>
                <w:bCs/>
                <w:color w:val="000000"/>
                <w:kern w:val="0"/>
                <w:sz w:val="21"/>
                <w:szCs w:val="21"/>
                <w:lang w:val="en-US" w:eastAsia="zh-CN" w:bidi="ar-SA"/>
              </w:rPr>
            </w:pPr>
            <w:r>
              <w:rPr>
                <w:rFonts w:hint="default" w:ascii="Times New Roman" w:hAnsi="Times New Roman" w:cs="Times New Roman" w:eastAsiaTheme="minorEastAsia"/>
                <w:b/>
                <w:bCs/>
                <w:color w:val="000000"/>
                <w:sz w:val="21"/>
                <w:szCs w:val="21"/>
                <w:lang w:eastAsia="zh-CN"/>
              </w:rPr>
              <w:t>序号</w:t>
            </w:r>
          </w:p>
        </w:tc>
        <w:tc>
          <w:tcPr>
            <w:tcW w:w="4606"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jc w:val="center"/>
              <w:textAlignment w:val="auto"/>
              <w:outlineLvl w:val="9"/>
              <w:rPr>
                <w:rFonts w:hint="default" w:ascii="Times New Roman" w:hAnsi="Times New Roman" w:cs="Times New Roman" w:eastAsiaTheme="minorEastAsia"/>
                <w:b/>
                <w:bCs/>
                <w:color w:val="000000"/>
                <w:kern w:val="0"/>
                <w:sz w:val="21"/>
                <w:szCs w:val="21"/>
                <w:lang w:val="en-US" w:eastAsia="zh-CN" w:bidi="ar-SA"/>
              </w:rPr>
            </w:pPr>
            <w:r>
              <w:rPr>
                <w:rFonts w:hint="default" w:ascii="Times New Roman" w:hAnsi="Times New Roman" w:cs="Times New Roman" w:eastAsiaTheme="minorEastAsia"/>
                <w:b/>
                <w:bCs/>
                <w:color w:val="000000"/>
                <w:sz w:val="21"/>
                <w:szCs w:val="21"/>
                <w:lang w:eastAsia="zh-CN"/>
              </w:rPr>
              <w:t>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eastAsia="zh-CN"/>
              </w:rPr>
              <w:t>供应商应提供所有的文件都符合中国、欧盟和美国FDA的现行版GMP、 GEP和GAMP5要求。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eastAsia="zh-CN"/>
              </w:rPr>
              <w:t>须提供文件清单，所有文件资料均须提供纸质中文版本及电子版本，电子版本要方便修改。所有的文件尽可能提供中英文双语版本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highlight w:val="none"/>
                <w:lang w:val="da-DK" w:eastAsia="zh-CN"/>
              </w:rPr>
              <w:t>供应商提供的确认文件包括DQ、IQ、OQ文件，并协助用户完成验证确认。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eastAsia="zh-CN"/>
              </w:rPr>
              <w:t>须提供设备标准操作、清洗和维护检修SOP。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eastAsia="zh-CN"/>
              </w:rPr>
              <w:t>响应文件的提供进度，供应商应在提供项目进度计划表中列出，但所有的文件应在最终验收通过前一并提交。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eastAsia="zh-CN"/>
              </w:rPr>
              <w:t>须提供全部计量仪器仪表的校验证明资料。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eastAsia="zh-CN"/>
              </w:rPr>
              <w:t>技术文件中应有按功能部件区分、针对每一部件所作的序号简明图册，以便于维护迅速辩识，且能与厂家沟通无碍。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eastAsia="zh-CN"/>
              </w:rPr>
              <w:t>应提供所有外购件的合格证和说明书及相关资料及材质证明。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eastAsia"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eastAsia="zh-CN"/>
              </w:rPr>
              <w:t>对供应商所提供的各种文件内容进行如下规定：</w:t>
            </w:r>
          </w:p>
          <w:p>
            <w:pPr>
              <w:numPr>
                <w:ilvl w:val="0"/>
                <w:numId w:val="17"/>
              </w:numPr>
              <w:autoSpaceDE w:val="0"/>
              <w:autoSpaceDN w:val="0"/>
              <w:spacing w:line="240" w:lineRule="auto"/>
              <w:ind w:left="425" w:leftChars="0" w:hanging="425" w:firstLineChars="0"/>
              <w:jc w:val="both"/>
              <w:rPr>
                <w:rFonts w:hint="eastAsia"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eastAsia="zh-CN"/>
              </w:rPr>
              <w:t>文件统一用A4纸打印，采用A4尺寸塑料插页文件档案盒或其它形式；</w:t>
            </w:r>
          </w:p>
          <w:p>
            <w:pPr>
              <w:numPr>
                <w:ilvl w:val="0"/>
                <w:numId w:val="17"/>
              </w:numPr>
              <w:autoSpaceDE w:val="0"/>
              <w:autoSpaceDN w:val="0"/>
              <w:spacing w:line="240" w:lineRule="auto"/>
              <w:ind w:left="425" w:leftChars="0" w:hanging="425" w:firstLineChars="0"/>
              <w:jc w:val="both"/>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eastAsia="zh-CN"/>
              </w:rPr>
              <w:t>所有大于A3的文件及图纸，应折叠成A4尺寸；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eastAsia="zh-CN"/>
              </w:rPr>
              <w:t>投标方制定施工进度计划表，对各个专业的施工、管理以及时间节点进行控制。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eastAsia="zh-CN"/>
              </w:rPr>
              <w:t>应提供所有管路的材质证书，并可追溯到最初炉号，包括弯头、三通和卡接头等管路系统所使用的配件。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eastAsia="zh-CN"/>
              </w:rPr>
              <w:t>每个焊接点要求提供焊接程序、焊接记录、焊工资质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eastAsia="zh-CN"/>
              </w:rPr>
              <w:t>焊工必需有国家规定焊工证书，厂商的考核证书。手动和自动焊工必需要现场考核编号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eastAsia" w:ascii="Times New Roman" w:hAnsi="Times New Roman" w:eastAsia="宋体" w:cs="Times New Roman"/>
                <w:kern w:val="0"/>
                <w:sz w:val="18"/>
                <w:szCs w:val="18"/>
                <w:lang w:val="da-DK"/>
              </w:rPr>
            </w:pPr>
            <w:r>
              <w:rPr>
                <w:rFonts w:hint="eastAsia" w:ascii="Times New Roman" w:hAnsi="Times New Roman" w:eastAsia="宋体" w:cs="Times New Roman"/>
                <w:kern w:val="0"/>
                <w:sz w:val="18"/>
                <w:szCs w:val="18"/>
                <w:lang w:val="da-DK"/>
              </w:rPr>
              <w:t>可追溯性：</w:t>
            </w:r>
          </w:p>
          <w:p>
            <w:pPr>
              <w:autoSpaceDE w:val="0"/>
              <w:autoSpaceDN w:val="0"/>
              <w:spacing w:line="240" w:lineRule="auto"/>
              <w:jc w:val="both"/>
              <w:rPr>
                <w:rFonts w:hint="eastAsia" w:ascii="Times New Roman" w:hAnsi="Times New Roman" w:eastAsia="宋体" w:cs="Times New Roman"/>
                <w:kern w:val="0"/>
                <w:sz w:val="18"/>
                <w:szCs w:val="18"/>
                <w:lang w:val="da-DK"/>
              </w:rPr>
            </w:pPr>
            <w:r>
              <w:rPr>
                <w:rFonts w:hint="eastAsia" w:ascii="Times New Roman" w:hAnsi="Times New Roman" w:eastAsia="宋体" w:cs="Times New Roman"/>
                <w:kern w:val="0"/>
                <w:sz w:val="18"/>
                <w:szCs w:val="18"/>
                <w:lang w:val="da-DK"/>
              </w:rPr>
              <w:t>所有原材料、零部件、设备、电气及控制系统都要保留原始资料，并且必需经过检查并形成文件，确保其具有可追溯性。仪表要有校验证书。项目执行的各个方面要形成追溯矩阵(TM)文件；</w:t>
            </w:r>
          </w:p>
          <w:p>
            <w:pPr>
              <w:autoSpaceDE w:val="0"/>
              <w:autoSpaceDN w:val="0"/>
              <w:spacing w:line="240" w:lineRule="auto"/>
              <w:jc w:val="both"/>
              <w:rPr>
                <w:rFonts w:hint="eastAsia" w:ascii="Times New Roman" w:hAnsi="Times New Roman" w:eastAsia="宋体" w:cs="Times New Roman"/>
                <w:kern w:val="0"/>
                <w:sz w:val="18"/>
                <w:szCs w:val="18"/>
                <w:lang w:val="da-DK"/>
              </w:rPr>
            </w:pPr>
            <w:r>
              <w:rPr>
                <w:rFonts w:hint="eastAsia" w:ascii="Times New Roman" w:hAnsi="Times New Roman" w:eastAsia="宋体" w:cs="Times New Roman"/>
                <w:kern w:val="0"/>
                <w:sz w:val="18"/>
                <w:szCs w:val="18"/>
                <w:lang w:val="da-DK"/>
              </w:rPr>
              <w:t>各个零部件、设备、电气及仪表部件都配上永久性标牌以便于识别；</w:t>
            </w:r>
          </w:p>
          <w:p>
            <w:pPr>
              <w:autoSpaceDE w:val="0"/>
              <w:autoSpaceDN w:val="0"/>
              <w:spacing w:line="240" w:lineRule="auto"/>
              <w:jc w:val="both"/>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da-DK"/>
              </w:rPr>
              <w:t>原材料需有材质证书、合格证等，证书中应包含制造商、产地、批号、炉号、成份等信息。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da-DK"/>
              </w:rPr>
              <w:t>施工组织设计、项目人员组成和简历、系统描述、项目质量控制计划、文件清单、项目进程计划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da-DK"/>
              </w:rPr>
              <w:t>符号、图例和一般说明、系统的管道仪表工艺流程图、主要设备组件和仪表清单、管道、管件、阀门等规格单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da-DK"/>
              </w:rPr>
              <w:t>系统管路平面布局图、系统管路轴测图、计算书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da-DK"/>
              </w:rPr>
              <w:t>电气设计原理图及布线图、布局图（包括管线、电器位置和接口要求）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da-DK"/>
              </w:rPr>
              <w:t>功能说明（设备及控制系统）、控制逻辑图、控制系统软件备份、技术和功能描述（包括设备和控制系统）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da-DK"/>
              </w:rPr>
              <w:t>操作、维护、安装、消毒手册（包括设备和控制系统）、建议的备件和消耗品清单、分供应商提供的手册或技术数据单。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da-DK"/>
              </w:rPr>
              <w:t>分供应商提供的主材的材料和粗糙度证书、分供应商提供的仪表合格证书和校验证书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da-DK"/>
              </w:rPr>
              <w:t>焊接程序SOP、焊接记录文件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da-DK"/>
              </w:rPr>
              <w:t>轨迹焊机打印输出、20%的轨迹焊和100％轨迹焊留样需要作内窥镜检查，内窥镜检查的结果以照片或录像的形式记录下来，并保存。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da-DK"/>
              </w:rPr>
              <w:t>内窥镜检查记录、每个焊点有独立的焊点编号，竣工时带焊接编号的轴侧图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da-DK"/>
              </w:rPr>
              <w:t>坡度检查报告、分配管路水压测试方案和报告、分配管路清洗测试方案和报告、分配管路钝化测试方案和报告、分配管路消毒测试方案和报告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da-DK"/>
              </w:rPr>
              <w:t>硬件设计说明、软件设计说明、控制柜I/O测试报告、系统功能测试报告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da-DK"/>
              </w:rPr>
              <w:t>出厂检测报告（包括各种测试报告，材质证明、空载运行报告等）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da-DK"/>
              </w:rPr>
              <w:t>提供电脑附件及软件技术支持，包括提供：电脑通讯端口及输入连接通讯电缆、该设备的控制软件，计算机操作软件、PLC 硬件配置描述等用户认为必需的技术资料、文件，并提供相应的培训。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noWrap w:val="0"/>
            <w:vAlign w:val="center"/>
          </w:tcPr>
          <w:p>
            <w:pPr>
              <w:autoSpaceDE w:val="0"/>
              <w:autoSpaceDN w:val="0"/>
              <w:spacing w:line="240" w:lineRule="auto"/>
              <w:jc w:val="both"/>
              <w:rPr>
                <w:rFonts w:hint="eastAsia" w:ascii="Times New Roman" w:hAnsi="Times New Roman" w:eastAsia="宋体" w:cs="Times New Roman"/>
                <w:kern w:val="0"/>
                <w:sz w:val="18"/>
                <w:szCs w:val="18"/>
                <w:lang w:val="da-DK" w:eastAsia="zh-CN"/>
              </w:rPr>
            </w:pPr>
            <w:r>
              <w:rPr>
                <w:rFonts w:hint="default" w:ascii="Times New Roman" w:hAnsi="Times New Roman" w:eastAsia="宋体" w:cs="Times New Roman"/>
                <w:kern w:val="0"/>
                <w:sz w:val="18"/>
                <w:szCs w:val="18"/>
                <w:lang w:val="da-DK"/>
              </w:rPr>
              <w:t>和SCADA/PLC系统相关的文件须提供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93" w:type="pct"/>
            <w:tcBorders>
              <w:tl2br w:val="nil"/>
              <w:tr2bl w:val="nil"/>
            </w:tcBorders>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eastAsia" w:ascii="宋体" w:hAnsi="宋体" w:eastAsia="宋体" w:cs="宋体"/>
                <w:b/>
                <w:sz w:val="18"/>
                <w:lang w:val="en-US" w:eastAsia="zh-CN"/>
              </w:rPr>
            </w:pPr>
          </w:p>
        </w:tc>
        <w:tc>
          <w:tcPr>
            <w:tcW w:w="4606" w:type="pct"/>
            <w:tcBorders>
              <w:tl2br w:val="nil"/>
              <w:tr2bl w:val="nil"/>
            </w:tcBorders>
            <w:vAlign w:val="center"/>
          </w:tcPr>
          <w:p>
            <w:pPr>
              <w:autoSpaceDE w:val="0"/>
              <w:autoSpaceDN w:val="0"/>
              <w:spacing w:line="240" w:lineRule="auto"/>
              <w:jc w:val="both"/>
              <w:rPr>
                <w:rFonts w:hint="default" w:ascii="Times New Roman" w:hAnsi="Times New Roman" w:eastAsia="宋体" w:cs="Times New Roman"/>
                <w:kern w:val="0"/>
                <w:sz w:val="18"/>
                <w:szCs w:val="18"/>
                <w:lang w:val="da-DK" w:eastAsia="zh-CN"/>
              </w:rPr>
            </w:pPr>
            <w:r>
              <w:rPr>
                <w:rFonts w:hint="default" w:ascii="Times New Roman" w:hAnsi="Times New Roman" w:eastAsia="宋体" w:cs="Times New Roman"/>
                <w:kern w:val="0"/>
                <w:sz w:val="18"/>
                <w:szCs w:val="18"/>
                <w:lang w:val="da-DK"/>
              </w:rPr>
              <w:t>所有接触产品的部分的材质证明</w:t>
            </w:r>
          </w:p>
        </w:tc>
      </w:tr>
    </w:tbl>
    <w:p>
      <w:pPr>
        <w:numPr>
          <w:ilvl w:val="1"/>
          <w:numId w:val="1"/>
        </w:numPr>
        <w:bidi w:val="0"/>
        <w:rPr>
          <w:rFonts w:hint="default" w:ascii="Times New Roman" w:hAnsi="Times New Roman" w:cs="Times New Roman"/>
          <w:b/>
          <w:bCs/>
          <w:lang w:val="en-US" w:eastAsia="zh-CN"/>
        </w:rPr>
      </w:pPr>
      <w:r>
        <w:rPr>
          <w:rFonts w:hint="eastAsia" w:ascii="Times New Roman" w:hAnsi="Times New Roman" w:eastAsia="宋体" w:cs="Times New Roman"/>
          <w:b/>
          <w:lang w:val="en-US" w:eastAsia="zh-CN"/>
        </w:rPr>
        <w:t>EHS要求</w:t>
      </w:r>
    </w:p>
    <w:tbl>
      <w:tblPr>
        <w:tblStyle w:val="1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88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blHeader/>
        </w:trPr>
        <w:tc>
          <w:tcPr>
            <w:tcW w:w="385"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b/>
                <w:bCs/>
                <w:color w:val="000000"/>
                <w:kern w:val="0"/>
                <w:sz w:val="21"/>
                <w:szCs w:val="21"/>
                <w:lang w:val="en-US" w:eastAsia="zh-CN" w:bidi="ar-SA"/>
              </w:rPr>
            </w:pPr>
            <w:r>
              <w:rPr>
                <w:rFonts w:hint="default" w:ascii="Times New Roman" w:hAnsi="Times New Roman" w:cs="Times New Roman" w:eastAsiaTheme="minorEastAsia"/>
                <w:b/>
                <w:bCs/>
                <w:color w:val="000000"/>
                <w:sz w:val="21"/>
                <w:szCs w:val="21"/>
                <w:lang w:eastAsia="zh-CN"/>
              </w:rPr>
              <w:t>序号</w:t>
            </w:r>
          </w:p>
        </w:tc>
        <w:tc>
          <w:tcPr>
            <w:tcW w:w="4614" w:type="pct"/>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b/>
                <w:bCs/>
                <w:color w:val="000000"/>
                <w:kern w:val="0"/>
                <w:sz w:val="21"/>
                <w:szCs w:val="21"/>
                <w:lang w:val="en-US" w:eastAsia="zh-CN" w:bidi="ar-SA"/>
              </w:rPr>
            </w:pPr>
            <w:r>
              <w:rPr>
                <w:rFonts w:hint="default" w:ascii="Times New Roman" w:hAnsi="Times New Roman" w:cs="Times New Roman" w:eastAsiaTheme="minorEastAsia"/>
                <w:b/>
                <w:bCs/>
                <w:color w:val="000000"/>
                <w:sz w:val="21"/>
                <w:szCs w:val="21"/>
                <w:lang w:eastAsia="zh-CN"/>
              </w:rPr>
              <w:t>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宋体" w:hAnsi="宋体" w:eastAsia="宋体" w:cs="宋体"/>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da-DK"/>
              </w:rPr>
              <w:t>设备噪声不得大于75dB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宋体" w:hAnsi="宋体" w:eastAsia="宋体" w:cs="宋体"/>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da-DK"/>
              </w:rPr>
              <w:t>最低IP防护等级IP55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宋体" w:hAnsi="宋体" w:eastAsia="宋体" w:cs="宋体"/>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da-DK"/>
              </w:rPr>
              <w:t>设备设计、制造、安装符合国家《压力容器安全技术监察规程》，具有当地政府有关部门颁发的许可证、质量检验合格证等相关证书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宋体" w:hAnsi="宋体" w:eastAsia="宋体" w:cs="宋体"/>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da-DK"/>
              </w:rPr>
              <w:t>设备使用、操作和维修等方面的结构设计须符合人机工程学原理，设计制造满足相关设备安全设计规范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宋体" w:hAnsi="宋体" w:eastAsia="宋体" w:cs="宋体"/>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rPr>
              <w:t>在设备功能失调或失灵时，配套装置应该具有必要的保护设施来保证设备和产品处于安全状态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宋体" w:hAnsi="宋体" w:eastAsia="宋体" w:cs="宋体"/>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da-DK"/>
              </w:rPr>
              <w:t>配有超高温和超高压报警，以及设备安全保护措施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宋体" w:hAnsi="宋体" w:eastAsia="宋体" w:cs="宋体"/>
                <w:b/>
                <w:sz w:val="18"/>
                <w:lang w:val="en-US" w:eastAsia="zh-CN"/>
              </w:rPr>
            </w:pPr>
          </w:p>
        </w:tc>
        <w:tc>
          <w:tcPr>
            <w:tcW w:w="4614" w:type="pct"/>
            <w:tcBorders>
              <w:tl2br w:val="nil"/>
              <w:tr2bl w:val="nil"/>
            </w:tcBorders>
            <w:noWrap w:val="0"/>
            <w:vAlign w:val="top"/>
          </w:tcPr>
          <w:p>
            <w:pPr>
              <w:autoSpaceDE w:val="0"/>
              <w:autoSpaceDN w:val="0"/>
              <w:spacing w:line="240" w:lineRule="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da-DK"/>
              </w:rPr>
              <w:t>所有零部件、焊缝等应进行倒角、抛光等处理，提供最少的锐角转角、最少的接缝和平整光滑的连接，设备的设计应提高清洁的可操作性；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宋体" w:hAnsi="宋体" w:eastAsia="宋体" w:cs="宋体"/>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rPr>
              <w:t>供应商应就明显影响工艺操作的不同安全问题提出建议。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宋体" w:hAnsi="宋体" w:eastAsia="宋体" w:cs="宋体"/>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rPr>
              <w:t>所有设备应配有主断电器（控制柜）和紧急停止按钮。经主断电器或急停装置可立即切断设备电源使设备停止运行。急停装置应安装在方便操作的位置。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宋体" w:hAnsi="宋体" w:eastAsia="宋体" w:cs="宋体"/>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rPr>
              <w:t>供应商应提供用于外部电缆的信号接地和屏蔽的控制柜内部接地棒。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宋体" w:hAnsi="宋体" w:eastAsia="宋体" w:cs="宋体"/>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rPr>
              <w:t>所有电力系统应配有安全标志，设备电气箱接地装置应可靠，所有接线应坚固，同时有明显警示标识。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宋体" w:hAnsi="宋体" w:eastAsia="宋体" w:cs="宋体"/>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rPr>
              <w:t>存在安全隐患和风险的地方应在合适的位置张贴安全警示标识，并使用中文标明。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宋体" w:hAnsi="宋体" w:eastAsia="宋体" w:cs="宋体"/>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da-DK"/>
              </w:rPr>
              <w:t>门和自动锁紧装置能够安全的承受干燥箱内的蒸汽所产生的压力。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宋体" w:hAnsi="宋体" w:eastAsia="宋体" w:cs="宋体"/>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rPr>
              <w:t>所有的电磁阀、加热回路等输出执行器件均安装单独的保护装置。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宋体" w:hAnsi="宋体" w:eastAsia="宋体" w:cs="宋体"/>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rPr>
              <w:t>供应商提供所有必须的防护装置、互锁、安全栏和警示牌，以避免设备移动、玻璃破碎、高温等可能造成的人员伤害，由于电源故障造成操作员处于危险状态的情况发生。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宋体" w:hAnsi="宋体" w:eastAsia="宋体" w:cs="宋体"/>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rPr>
              <w:t>除非腔体内压力达到周围环境压力，否则门不能打开。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宋体" w:hAnsi="宋体" w:eastAsia="宋体" w:cs="宋体"/>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rPr>
              <w:t>所有控制配线必须采用低电压控制系统，电压≤36伏特。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宋体" w:hAnsi="宋体" w:eastAsia="宋体" w:cs="宋体"/>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rPr>
              <w:t>机器符合欧盟89/392 EWG关于健康安全的规定。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385" w:type="pct"/>
            <w:tcBorders>
              <w:tl2br w:val="nil"/>
              <w:tr2bl w:val="nil"/>
            </w:tcBorders>
            <w:noWrap w:val="0"/>
            <w:vAlign w:val="center"/>
          </w:tcPr>
          <w:p>
            <w:pPr>
              <w:keepNext w:val="0"/>
              <w:keepLines w:val="0"/>
              <w:pageBreakBefore w:val="0"/>
              <w:widowControl w:val="0"/>
              <w:numPr>
                <w:ilvl w:val="2"/>
                <w:numId w:val="1"/>
              </w:numPr>
              <w:kinsoku/>
              <w:wordWrap/>
              <w:overflowPunct/>
              <w:topLinePunct w:val="0"/>
              <w:autoSpaceDE/>
              <w:autoSpaceDN/>
              <w:bidi w:val="0"/>
              <w:adjustRightInd/>
              <w:snapToGrid/>
              <w:ind w:left="680" w:leftChars="0" w:hanging="680" w:firstLineChars="0"/>
              <w:textAlignment w:val="auto"/>
              <w:outlineLvl w:val="9"/>
              <w:rPr>
                <w:rFonts w:hint="default" w:ascii="宋体" w:hAnsi="宋体" w:eastAsia="宋体" w:cs="宋体"/>
                <w:b/>
                <w:sz w:val="18"/>
                <w:lang w:val="en-US" w:eastAsia="zh-CN"/>
              </w:rPr>
            </w:pPr>
          </w:p>
        </w:tc>
        <w:tc>
          <w:tcPr>
            <w:tcW w:w="4614" w:type="pct"/>
            <w:tcBorders>
              <w:tl2br w:val="nil"/>
              <w:tr2bl w:val="nil"/>
            </w:tcBorders>
            <w:noWrap w:val="0"/>
            <w:vAlign w:val="center"/>
          </w:tcPr>
          <w:p>
            <w:pPr>
              <w:autoSpaceDE w:val="0"/>
              <w:autoSpaceDN w:val="0"/>
              <w:spacing w:line="240" w:lineRule="auto"/>
              <w:rPr>
                <w:rFonts w:hint="default" w:ascii="Times New Roman" w:hAnsi="Times New Roman" w:eastAsia="宋体" w:cs="Times New Roman"/>
                <w:kern w:val="0"/>
                <w:sz w:val="18"/>
                <w:szCs w:val="18"/>
                <w:lang w:val="da-DK" w:eastAsia="zh-CN"/>
              </w:rPr>
            </w:pPr>
            <w:r>
              <w:rPr>
                <w:rFonts w:hint="eastAsia" w:ascii="Times New Roman" w:hAnsi="Times New Roman" w:eastAsia="宋体" w:cs="Times New Roman"/>
                <w:kern w:val="0"/>
                <w:sz w:val="18"/>
                <w:szCs w:val="18"/>
                <w:lang w:val="da-DK"/>
              </w:rPr>
              <w:t>吊装、就位过程中遵守招标方的安全管理要求，使用吊车、叉车、千斤顶等工具。现场施工人员服从安全控制制度管理。</w:t>
            </w:r>
          </w:p>
        </w:tc>
      </w:tr>
    </w:tbl>
    <w:p>
      <w:pPr>
        <w:numPr>
          <w:ilvl w:val="0"/>
          <w:numId w:val="1"/>
        </w:numPr>
        <w:bidi w:val="0"/>
        <w:ind w:left="680" w:leftChars="0" w:hanging="680" w:firstLineChars="0"/>
        <w:outlineLvl w:val="0"/>
        <w:rPr>
          <w:rFonts w:hint="default" w:ascii="Times New Roman" w:hAnsi="Times New Roman" w:eastAsia="宋体"/>
          <w:b/>
          <w:bCs/>
          <w:lang w:val="en-US" w:eastAsia="zh-CN"/>
        </w:rPr>
      </w:pPr>
      <w:bookmarkStart w:id="64" w:name="_Toc14147"/>
      <w:bookmarkStart w:id="65" w:name="_Toc21462"/>
      <w:r>
        <w:rPr>
          <w:rFonts w:hint="default" w:ascii="Times New Roman" w:hAnsi="Times New Roman" w:eastAsia="宋体"/>
          <w:b/>
          <w:bCs/>
          <w:lang w:val="en-US" w:eastAsia="zh-CN"/>
        </w:rPr>
        <w:t>附件</w:t>
      </w:r>
      <w:bookmarkEnd w:id="64"/>
      <w:bookmarkEnd w:id="65"/>
    </w:p>
    <w:tbl>
      <w:tblPr>
        <w:tblStyle w:val="1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56"/>
        <w:gridCol w:w="26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3634" w:type="pct"/>
            <w:tcBorders>
              <w:tl2br w:val="nil"/>
              <w:tr2bl w:val="nil"/>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bidi w:val="0"/>
              <w:ind w:leftChars="0"/>
              <w:jc w:val="center"/>
              <w:textAlignment w:val="auto"/>
              <w:rPr>
                <w:rFonts w:hint="default" w:ascii="Times New Roman" w:hAnsi="Times New Roman" w:cs="Times New Roman" w:eastAsiaTheme="minorEastAsia"/>
                <w:b/>
                <w:bCs/>
                <w:sz w:val="21"/>
                <w:szCs w:val="21"/>
                <w:lang w:val="de-DE" w:eastAsia="zh-CN"/>
              </w:rPr>
            </w:pPr>
            <w:r>
              <w:rPr>
                <w:rFonts w:hint="default" w:ascii="Times New Roman" w:hAnsi="Times New Roman" w:cs="Times New Roman" w:eastAsiaTheme="minorEastAsia"/>
                <w:b/>
                <w:bCs/>
                <w:sz w:val="21"/>
                <w:szCs w:val="21"/>
                <w:lang w:val="de-DE" w:eastAsia="zh-CN"/>
              </w:rPr>
              <w:t>文件名称</w:t>
            </w:r>
          </w:p>
        </w:tc>
        <w:tc>
          <w:tcPr>
            <w:tcW w:w="1365" w:type="pct"/>
            <w:tcBorders>
              <w:tl2br w:val="nil"/>
              <w:tr2bl w:val="nil"/>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bidi w:val="0"/>
              <w:ind w:leftChars="0"/>
              <w:jc w:val="center"/>
              <w:textAlignment w:val="auto"/>
              <w:rPr>
                <w:rFonts w:hint="default" w:ascii="Times New Roman" w:hAnsi="Times New Roman" w:cs="Times New Roman" w:eastAsiaTheme="minorEastAsia"/>
                <w:b/>
                <w:bCs/>
                <w:sz w:val="21"/>
                <w:szCs w:val="21"/>
                <w:lang w:val="de-DE" w:eastAsia="zh-CN"/>
              </w:rPr>
            </w:pPr>
            <w:r>
              <w:rPr>
                <w:rFonts w:hint="default" w:ascii="Times New Roman" w:hAnsi="Times New Roman" w:cs="Times New Roman" w:eastAsiaTheme="minorEastAsia"/>
                <w:b/>
                <w:bCs/>
                <w:sz w:val="21"/>
                <w:szCs w:val="21"/>
                <w:lang w:val="de-DE" w:eastAsia="zh-CN"/>
              </w:rPr>
              <w:t>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34" w:type="pct"/>
            <w:tcBorders>
              <w:tl2br w:val="nil"/>
              <w:tr2bl w:val="nil"/>
            </w:tcBorders>
            <w:vAlign w:val="center"/>
          </w:tcPr>
          <w:p>
            <w:pPr>
              <w:keepNext w:val="0"/>
              <w:keepLines w:val="0"/>
              <w:pageBreakBefore w:val="0"/>
              <w:widowControl w:val="0"/>
              <w:numPr>
                <w:ilvl w:val="0"/>
                <w:numId w:val="0"/>
              </w:numPr>
              <w:kinsoku/>
              <w:wordWrap/>
              <w:overflowPunct/>
              <w:topLinePunct w:val="0"/>
              <w:bidi w:val="0"/>
              <w:ind w:leftChars="0"/>
              <w:jc w:val="both"/>
              <w:textAlignment w:val="auto"/>
              <w:rPr>
                <w:rFonts w:hint="default" w:ascii="Times New Roman" w:hAnsi="Times New Roman" w:cs="Times New Roman" w:eastAsiaTheme="minorEastAsia"/>
                <w:b/>
                <w:bCs/>
                <w:sz w:val="21"/>
                <w:szCs w:val="21"/>
                <w:lang w:val="en-US" w:eastAsia="zh-CN"/>
              </w:rPr>
            </w:pPr>
            <w:r>
              <w:rPr>
                <w:rFonts w:hint="eastAsia" w:ascii="宋体" w:hAnsi="宋体" w:eastAsia="宋体" w:cs="宋体"/>
                <w:b w:val="0"/>
                <w:bCs w:val="0"/>
                <w:color w:val="auto"/>
                <w:sz w:val="18"/>
                <w:szCs w:val="18"/>
                <w:lang w:val="en-US" w:eastAsia="zh-CN"/>
              </w:rPr>
              <w:t>附件9：供应商响应文件（供应商根据URS需求进行应答，对偏离项或优化项进行备注说明，然后由甲方审核、确认）</w:t>
            </w:r>
          </w:p>
        </w:tc>
        <w:tc>
          <w:tcPr>
            <w:tcW w:w="1365" w:type="pct"/>
            <w:tcBorders>
              <w:tl2br w:val="nil"/>
              <w:tr2bl w:val="nil"/>
            </w:tcBorders>
            <w:vAlign w:val="center"/>
          </w:tcPr>
          <w:p>
            <w:pPr>
              <w:keepNext w:val="0"/>
              <w:keepLines w:val="0"/>
              <w:pageBreakBefore w:val="0"/>
              <w:widowControl w:val="0"/>
              <w:numPr>
                <w:ilvl w:val="0"/>
                <w:numId w:val="0"/>
              </w:numPr>
              <w:kinsoku/>
              <w:wordWrap/>
              <w:overflowPunct/>
              <w:topLinePunct w:val="0"/>
              <w:bidi w:val="0"/>
              <w:ind w:leftChars="0"/>
              <w:jc w:val="both"/>
              <w:textAlignment w:val="auto"/>
              <w:rPr>
                <w:rFonts w:hint="default" w:ascii="Times New Roman" w:hAnsi="Times New Roman" w:cs="Times New Roman" w:eastAsiaTheme="minorEastAsia"/>
                <w:b/>
                <w:bCs/>
                <w:sz w:val="21"/>
                <w:szCs w:val="21"/>
                <w:lang w:val="de-DE" w:eastAsia="zh-CN"/>
              </w:rPr>
            </w:pPr>
          </w:p>
        </w:tc>
      </w:tr>
    </w:tbl>
    <w:p>
      <w:pPr>
        <w:numPr>
          <w:ilvl w:val="0"/>
          <w:numId w:val="1"/>
        </w:numPr>
        <w:bidi w:val="0"/>
        <w:ind w:left="680" w:leftChars="0" w:hanging="680" w:firstLineChars="0"/>
        <w:outlineLvl w:val="0"/>
        <w:rPr>
          <w:rFonts w:hint="default" w:ascii="Times New Roman" w:hAnsi="Times New Roman" w:eastAsia="宋体"/>
          <w:b/>
          <w:bCs/>
          <w:lang w:val="en-US" w:eastAsia="zh-CN"/>
        </w:rPr>
      </w:pPr>
      <w:bookmarkStart w:id="66" w:name="_Toc28812"/>
      <w:bookmarkStart w:id="67" w:name="_Toc10029"/>
      <w:r>
        <w:rPr>
          <w:rFonts w:hint="default" w:ascii="Times New Roman" w:hAnsi="Times New Roman" w:eastAsia="宋体"/>
          <w:b/>
          <w:bCs/>
          <w:lang w:val="en-US" w:eastAsia="zh-CN"/>
        </w:rPr>
        <w:t>变更历史</w:t>
      </w:r>
      <w:bookmarkEnd w:id="66"/>
      <w:bookmarkEnd w:id="67"/>
    </w:p>
    <w:tbl>
      <w:tblPr>
        <w:tblStyle w:val="1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70" w:type="dxa"/>
          <w:bottom w:w="0" w:type="dxa"/>
          <w:right w:w="70" w:type="dxa"/>
        </w:tblCellMar>
      </w:tblPr>
      <w:tblGrid>
        <w:gridCol w:w="1659"/>
        <w:gridCol w:w="5859"/>
        <w:gridCol w:w="19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70" w:type="dxa"/>
            <w:bottom w:w="0" w:type="dxa"/>
            <w:right w:w="70" w:type="dxa"/>
          </w:tblCellMar>
        </w:tblPrEx>
        <w:trPr>
          <w:trHeight w:val="397" w:hRule="atLeast"/>
        </w:trPr>
        <w:tc>
          <w:tcPr>
            <w:tcW w:w="874" w:type="pct"/>
            <w:tcBorders>
              <w:tl2br w:val="nil"/>
              <w:tr2bl w:val="nil"/>
            </w:tcBorders>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b/>
                <w:bCs/>
                <w:kern w:val="2"/>
                <w:sz w:val="21"/>
                <w:szCs w:val="21"/>
                <w:lang w:val="en-GB" w:eastAsia="zh-CN"/>
              </w:rPr>
            </w:pPr>
            <w:r>
              <w:rPr>
                <w:rFonts w:hint="default" w:ascii="Times New Roman" w:hAnsi="Times New Roman" w:cs="Times New Roman" w:eastAsiaTheme="minorEastAsia"/>
                <w:b/>
                <w:bCs/>
                <w:kern w:val="2"/>
                <w:sz w:val="21"/>
                <w:szCs w:val="21"/>
                <w:lang w:val="en-GB" w:eastAsia="zh-CN"/>
              </w:rPr>
              <w:t>版本号</w:t>
            </w:r>
          </w:p>
        </w:tc>
        <w:tc>
          <w:tcPr>
            <w:tcW w:w="3086" w:type="pct"/>
            <w:tcBorders>
              <w:tl2br w:val="nil"/>
              <w:tr2bl w:val="nil"/>
            </w:tcBorders>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b/>
                <w:bCs/>
                <w:kern w:val="2"/>
                <w:sz w:val="21"/>
                <w:szCs w:val="21"/>
                <w:lang w:val="en-US" w:eastAsia="zh-CN"/>
              </w:rPr>
            </w:pPr>
            <w:r>
              <w:rPr>
                <w:rFonts w:hint="default" w:ascii="Times New Roman" w:hAnsi="Times New Roman" w:cs="Times New Roman" w:eastAsiaTheme="minorEastAsia"/>
                <w:b/>
                <w:bCs/>
                <w:kern w:val="2"/>
                <w:sz w:val="21"/>
                <w:szCs w:val="21"/>
                <w:lang w:val="en-US" w:eastAsia="zh-CN"/>
              </w:rPr>
              <w:t>修订内容</w:t>
            </w:r>
          </w:p>
        </w:tc>
        <w:tc>
          <w:tcPr>
            <w:tcW w:w="1039" w:type="pct"/>
            <w:tcBorders>
              <w:tl2br w:val="nil"/>
              <w:tr2bl w:val="nil"/>
            </w:tcBorders>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b/>
                <w:bCs/>
                <w:kern w:val="2"/>
                <w:sz w:val="21"/>
                <w:szCs w:val="21"/>
                <w:lang w:val="en-US" w:eastAsia="zh-CN"/>
              </w:rPr>
            </w:pPr>
            <w:r>
              <w:rPr>
                <w:rFonts w:hint="default" w:ascii="Times New Roman" w:hAnsi="Times New Roman" w:cs="Times New Roman" w:eastAsiaTheme="minorEastAsia"/>
                <w:b/>
                <w:bCs/>
                <w:kern w:val="2"/>
                <w:sz w:val="21"/>
                <w:szCs w:val="21"/>
                <w:lang w:val="en-US" w:eastAsia="zh-CN"/>
              </w:rPr>
              <w:t>生效日期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70" w:type="dxa"/>
            <w:bottom w:w="0" w:type="dxa"/>
            <w:right w:w="70" w:type="dxa"/>
          </w:tblCellMar>
        </w:tblPrEx>
        <w:trPr>
          <w:trHeight w:val="397" w:hRule="atLeast"/>
        </w:trPr>
        <w:tc>
          <w:tcPr>
            <w:tcW w:w="8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GB" w:eastAsia="zh-CN"/>
              </w:rPr>
            </w:pPr>
            <w:r>
              <w:rPr>
                <w:rFonts w:hint="default" w:ascii="Times New Roman" w:hAnsi="Times New Roman" w:cs="Times New Roman" w:eastAsiaTheme="minorEastAsia"/>
                <w:kern w:val="2"/>
                <w:sz w:val="21"/>
                <w:szCs w:val="21"/>
                <w:lang w:val="en-GB" w:eastAsia="zh-CN"/>
              </w:rPr>
              <w:t>00</w:t>
            </w:r>
          </w:p>
        </w:tc>
        <w:tc>
          <w:tcPr>
            <w:tcW w:w="308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iCs/>
                <w:color w:val="000000"/>
                <w:kern w:val="2"/>
                <w:sz w:val="21"/>
                <w:szCs w:val="21"/>
                <w:lang w:val="en-US" w:eastAsia="zh-CN"/>
              </w:rPr>
            </w:pPr>
            <w:r>
              <w:rPr>
                <w:rFonts w:hint="default" w:ascii="Times New Roman" w:hAnsi="Times New Roman" w:cs="Times New Roman" w:eastAsiaTheme="minorEastAsia"/>
                <w:iCs/>
                <w:color w:val="000000"/>
                <w:kern w:val="2"/>
                <w:sz w:val="21"/>
                <w:szCs w:val="21"/>
                <w:lang w:val="en-US" w:eastAsia="zh-CN"/>
              </w:rPr>
              <w:t>新订</w:t>
            </w:r>
          </w:p>
        </w:tc>
        <w:tc>
          <w:tcPr>
            <w:tcW w:w="10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iCs/>
                <w:kern w:val="2"/>
                <w:sz w:val="21"/>
                <w:szCs w:val="21"/>
                <w:lang w:val="en-GB" w:eastAsia="zh-CN"/>
              </w:rPr>
            </w:pPr>
          </w:p>
        </w:tc>
      </w:tr>
    </w:tbl>
    <w:p>
      <w:pPr>
        <w:keepNext w:val="0"/>
        <w:keepLines w:val="0"/>
        <w:pageBreakBefore w:val="0"/>
        <w:widowControl w:val="0"/>
        <w:kinsoku/>
        <w:wordWrap/>
        <w:overflowPunct/>
        <w:topLinePunct w:val="0"/>
        <w:bidi w:val="0"/>
        <w:textAlignment w:val="auto"/>
        <w:rPr>
          <w:rFonts w:hint="default" w:ascii="Times New Roman" w:hAnsi="Times New Roman" w:cs="Times New Roman" w:eastAsiaTheme="minorEastAsia"/>
          <w:sz w:val="21"/>
          <w:szCs w:val="21"/>
        </w:rPr>
      </w:pPr>
    </w:p>
    <w:p>
      <w:pP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br w:type="page"/>
      </w:r>
    </w:p>
    <w:p>
      <w:pPr>
        <w:keepNext w:val="0"/>
        <w:keepLines w:val="0"/>
        <w:pageBreakBefore w:val="0"/>
        <w:widowControl w:val="0"/>
        <w:numPr>
          <w:ilvl w:val="0"/>
          <w:numId w:val="18"/>
        </w:numPr>
        <w:kinsoku/>
        <w:wordWrap/>
        <w:overflowPunct/>
        <w:topLinePunct w:val="0"/>
        <w:bidi w:val="0"/>
        <w:ind w:left="425" w:leftChars="0" w:hanging="425" w:firstLineChars="0"/>
        <w:textAlignment w:val="auto"/>
        <w:rPr>
          <w:rFonts w:hint="default" w:ascii="宋体" w:hAnsi="宋体" w:eastAsia="宋体" w:cs="宋体"/>
          <w:b/>
          <w:bCs/>
          <w:sz w:val="28"/>
          <w:szCs w:val="28"/>
          <w:lang w:val="en-US" w:eastAsia="zh-CN"/>
        </w:rPr>
      </w:pPr>
      <w:r>
        <w:rPr>
          <w:rFonts w:hint="eastAsia" w:ascii="宋体" w:hAnsi="宋体" w:cs="宋体"/>
          <w:b/>
          <w:bCs/>
          <w:sz w:val="28"/>
          <w:szCs w:val="28"/>
          <w:lang w:val="en-US" w:eastAsia="zh-CN"/>
        </w:rPr>
        <w:t>改造后WFI和CIP系统硬件清单</w:t>
      </w:r>
    </w:p>
    <w:tbl>
      <w:tblPr>
        <w:tblStyle w:val="14"/>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99"/>
        <w:gridCol w:w="1065"/>
        <w:gridCol w:w="2223"/>
        <w:gridCol w:w="1362"/>
        <w:gridCol w:w="2145"/>
        <w:gridCol w:w="21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5000" w:type="pct"/>
            <w:gridSpan w:val="6"/>
            <w:tcBorders>
              <w:tl2br w:val="nil"/>
              <w:tr2bl w:val="nil"/>
            </w:tcBorders>
            <w:shd w:val="clear" w:color="auto" w:fill="auto"/>
            <w:noWrap/>
            <w:vAlign w:val="center"/>
          </w:tcPr>
          <w:p>
            <w:pPr>
              <w:jc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b/>
                <w:bCs/>
                <w:color w:val="auto"/>
                <w:sz w:val="28"/>
                <w:szCs w:val="28"/>
                <w:lang w:val="en-US" w:eastAsia="zh-CN"/>
              </w:rPr>
              <w:br w:type="page"/>
            </w:r>
            <w:r>
              <w:rPr>
                <w:rFonts w:hint="eastAsia" w:ascii="宋体" w:hAnsi="宋体" w:eastAsia="宋体" w:cs="宋体"/>
                <w:i w:val="0"/>
                <w:iCs w:val="0"/>
                <w:color w:val="auto"/>
                <w:kern w:val="0"/>
                <w:sz w:val="18"/>
                <w:szCs w:val="18"/>
                <w:u w:val="none"/>
                <w:lang w:val="en-US" w:eastAsia="zh-CN" w:bidi="ar"/>
              </w:rPr>
              <w:t>WFI系统改造（原分配系统管道和阀门尽可能利旧）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1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序号</w:t>
            </w:r>
          </w:p>
        </w:tc>
        <w:tc>
          <w:tcPr>
            <w:tcW w:w="55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车间</w:t>
            </w:r>
          </w:p>
        </w:tc>
        <w:tc>
          <w:tcPr>
            <w:tcW w:w="1162"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主要硬件</w:t>
            </w:r>
          </w:p>
        </w:tc>
        <w:tc>
          <w:tcPr>
            <w:tcW w:w="712"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使用点楼层</w:t>
            </w:r>
          </w:p>
        </w:tc>
        <w:tc>
          <w:tcPr>
            <w:tcW w:w="112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使用点数量</w:t>
            </w:r>
          </w:p>
        </w:tc>
        <w:tc>
          <w:tcPr>
            <w:tcW w:w="113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6" w:hRule="atLeast"/>
        </w:trPr>
        <w:tc>
          <w:tcPr>
            <w:tcW w:w="31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1</w:t>
            </w:r>
          </w:p>
        </w:tc>
        <w:tc>
          <w:tcPr>
            <w:tcW w:w="55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102车间</w:t>
            </w:r>
          </w:p>
        </w:tc>
        <w:tc>
          <w:tcPr>
            <w:tcW w:w="1162" w:type="pct"/>
            <w:tcBorders>
              <w:tl2br w:val="nil"/>
              <w:tr2bl w:val="nil"/>
            </w:tcBorders>
            <w:shd w:val="clear" w:color="auto" w:fill="auto"/>
            <w:noWrap/>
            <w:vAlign w:val="center"/>
          </w:tcPr>
          <w:p>
            <w:pPr>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1个注射用水</w:t>
            </w:r>
            <w:r>
              <w:rPr>
                <w:rFonts w:hint="eastAsia" w:ascii="宋体" w:hAnsi="宋体" w:eastAsia="宋体" w:cs="宋体"/>
                <w:color w:val="auto"/>
                <w:sz w:val="18"/>
                <w:szCs w:val="18"/>
              </w:rPr>
              <w:t>储罐</w:t>
            </w:r>
            <w:r>
              <w:rPr>
                <w:rFonts w:hint="eastAsia" w:ascii="宋体" w:hAnsi="宋体" w:eastAsia="宋体" w:cs="宋体"/>
                <w:color w:val="auto"/>
                <w:sz w:val="18"/>
                <w:szCs w:val="18"/>
                <w:lang w:val="en-US" w:eastAsia="zh-CN"/>
              </w:rPr>
              <w:t>+1台</w:t>
            </w:r>
            <w:r>
              <w:rPr>
                <w:rFonts w:hint="eastAsia" w:ascii="宋体" w:hAnsi="宋体" w:eastAsia="宋体" w:cs="宋体"/>
                <w:color w:val="auto"/>
                <w:sz w:val="18"/>
                <w:szCs w:val="18"/>
              </w:rPr>
              <w:t>泵</w:t>
            </w:r>
            <w:r>
              <w:rPr>
                <w:rFonts w:hint="eastAsia" w:ascii="宋体" w:hAnsi="宋体" w:eastAsia="宋体" w:cs="宋体"/>
                <w:color w:val="auto"/>
                <w:sz w:val="18"/>
                <w:szCs w:val="18"/>
                <w:lang w:val="en-US" w:eastAsia="zh-CN"/>
              </w:rPr>
              <w:t>+1台换热器</w:t>
            </w:r>
          </w:p>
        </w:tc>
        <w:tc>
          <w:tcPr>
            <w:tcW w:w="712"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三楼</w:t>
            </w:r>
          </w:p>
        </w:tc>
        <w:tc>
          <w:tcPr>
            <w:tcW w:w="112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3个</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（其中两个降温使用点）</w:t>
            </w:r>
          </w:p>
        </w:tc>
        <w:tc>
          <w:tcPr>
            <w:tcW w:w="113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利旧3T储罐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8" w:hRule="atLeast"/>
        </w:trPr>
        <w:tc>
          <w:tcPr>
            <w:tcW w:w="313" w:type="pct"/>
            <w:tcBorders>
              <w:tl2br w:val="nil"/>
              <w:tr2bl w:val="nil"/>
            </w:tcBorders>
            <w:shd w:val="clear" w:color="auto" w:fill="auto"/>
            <w:noWrap/>
            <w:vAlign w:val="center"/>
          </w:tcPr>
          <w:p>
            <w:pPr>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合计</w:t>
            </w:r>
          </w:p>
        </w:tc>
        <w:tc>
          <w:tcPr>
            <w:tcW w:w="2431" w:type="pct"/>
            <w:gridSpan w:val="3"/>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1-1</w:t>
            </w:r>
          </w:p>
        </w:tc>
        <w:tc>
          <w:tcPr>
            <w:tcW w:w="112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3个</w:t>
            </w:r>
          </w:p>
        </w:tc>
        <w:tc>
          <w:tcPr>
            <w:tcW w:w="1133" w:type="pct"/>
            <w:tcBorders>
              <w:tl2br w:val="nil"/>
              <w:tr2bl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新增1套子分配系统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5000" w:type="pct"/>
            <w:gridSpan w:val="6"/>
            <w:tcBorders>
              <w:tl2br w:val="nil"/>
              <w:tr2bl w:val="nil"/>
            </w:tcBorders>
            <w:shd w:val="clear" w:color="auto" w:fill="auto"/>
            <w:noWrap/>
            <w:vAlign w:val="center"/>
          </w:tcPr>
          <w:p>
            <w:pPr>
              <w:pStyle w:val="3"/>
              <w:jc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CIP</w:t>
            </w:r>
            <w:r>
              <w:rPr>
                <w:rFonts w:hint="eastAsia" w:ascii="宋体" w:hAnsi="宋体" w:cs="宋体"/>
                <w:i w:val="0"/>
                <w:iCs w:val="0"/>
                <w:color w:val="auto"/>
                <w:kern w:val="0"/>
                <w:sz w:val="18"/>
                <w:szCs w:val="18"/>
                <w:u w:val="none"/>
                <w:lang w:val="en-US" w:eastAsia="zh-CN" w:bidi="ar"/>
              </w:rPr>
              <w:t>系统改造（原分配系统管道和阀门尽可能利旧）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1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序号</w:t>
            </w:r>
          </w:p>
        </w:tc>
        <w:tc>
          <w:tcPr>
            <w:tcW w:w="55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车间</w:t>
            </w:r>
          </w:p>
        </w:tc>
        <w:tc>
          <w:tcPr>
            <w:tcW w:w="1162"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主要硬件</w:t>
            </w:r>
          </w:p>
        </w:tc>
        <w:tc>
          <w:tcPr>
            <w:tcW w:w="712"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使用点楼层</w:t>
            </w:r>
          </w:p>
        </w:tc>
        <w:tc>
          <w:tcPr>
            <w:tcW w:w="112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U型弯</w:t>
            </w:r>
          </w:p>
        </w:tc>
        <w:tc>
          <w:tcPr>
            <w:tcW w:w="113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1</w:t>
            </w:r>
          </w:p>
        </w:tc>
        <w:tc>
          <w:tcPr>
            <w:tcW w:w="556"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101车间</w:t>
            </w:r>
          </w:p>
        </w:tc>
        <w:tc>
          <w:tcPr>
            <w:tcW w:w="1162" w:type="pct"/>
            <w:vMerge w:val="restart"/>
            <w:tcBorders>
              <w:tl2br w:val="nil"/>
              <w:tr2bl w:val="nil"/>
            </w:tcBorders>
            <w:shd w:val="clear" w:color="auto" w:fill="auto"/>
            <w:noWrap/>
            <w:vAlign w:val="center"/>
          </w:tcPr>
          <w:p>
            <w:pPr>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1个纯化水</w:t>
            </w:r>
            <w:r>
              <w:rPr>
                <w:rFonts w:hint="eastAsia" w:ascii="宋体" w:hAnsi="宋体" w:cs="宋体"/>
                <w:color w:val="auto"/>
                <w:sz w:val="18"/>
                <w:szCs w:val="18"/>
                <w:lang w:val="en-US" w:eastAsia="zh-CN"/>
              </w:rPr>
              <w:t>储罐</w:t>
            </w:r>
            <w:r>
              <w:rPr>
                <w:rFonts w:hint="eastAsia" w:ascii="宋体" w:hAnsi="宋体" w:eastAsia="宋体" w:cs="宋体"/>
                <w:color w:val="auto"/>
                <w:sz w:val="18"/>
                <w:szCs w:val="18"/>
                <w:lang w:val="en-US" w:eastAsia="zh-CN"/>
              </w:rPr>
              <w:t>+1个碱液</w:t>
            </w:r>
            <w:r>
              <w:rPr>
                <w:rFonts w:hint="eastAsia" w:ascii="宋体" w:hAnsi="宋体" w:eastAsia="宋体" w:cs="宋体"/>
                <w:color w:val="auto"/>
                <w:sz w:val="18"/>
                <w:szCs w:val="18"/>
              </w:rPr>
              <w:t>储罐</w:t>
            </w:r>
            <w:r>
              <w:rPr>
                <w:rFonts w:hint="eastAsia" w:ascii="宋体" w:hAnsi="宋体" w:eastAsia="宋体" w:cs="宋体"/>
                <w:color w:val="auto"/>
                <w:sz w:val="18"/>
                <w:szCs w:val="18"/>
                <w:lang w:val="en-US" w:eastAsia="zh-CN"/>
              </w:rPr>
              <w:t>+2台</w:t>
            </w:r>
            <w:r>
              <w:rPr>
                <w:rFonts w:hint="eastAsia" w:ascii="宋体" w:hAnsi="宋体" w:eastAsia="宋体" w:cs="宋体"/>
                <w:color w:val="auto"/>
                <w:sz w:val="18"/>
                <w:szCs w:val="18"/>
              </w:rPr>
              <w:t>泵</w:t>
            </w:r>
            <w:r>
              <w:rPr>
                <w:rFonts w:hint="eastAsia" w:ascii="宋体" w:hAnsi="宋体" w:eastAsia="宋体" w:cs="宋体"/>
                <w:color w:val="auto"/>
                <w:sz w:val="18"/>
                <w:szCs w:val="18"/>
                <w:lang w:val="en-US" w:eastAsia="zh-CN"/>
              </w:rPr>
              <w:t>+2台换热器</w:t>
            </w:r>
          </w:p>
        </w:tc>
        <w:tc>
          <w:tcPr>
            <w:tcW w:w="712"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二楼</w:t>
            </w:r>
          </w:p>
        </w:tc>
        <w:tc>
          <w:tcPr>
            <w:tcW w:w="112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3个</w:t>
            </w:r>
          </w:p>
        </w:tc>
        <w:tc>
          <w:tcPr>
            <w:tcW w:w="1133"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新增子分配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3" w:type="pct"/>
            <w:tcBorders>
              <w:tl2br w:val="nil"/>
              <w:tr2bl w:val="nil"/>
            </w:tcBorders>
            <w:shd w:val="clear" w:color="auto" w:fill="auto"/>
            <w:noWrap/>
            <w:vAlign w:val="center"/>
          </w:tcPr>
          <w:p>
            <w:pPr>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2</w:t>
            </w:r>
          </w:p>
        </w:tc>
        <w:tc>
          <w:tcPr>
            <w:tcW w:w="556" w:type="pct"/>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1162" w:type="pct"/>
            <w:vMerge w:val="continue"/>
            <w:tcBorders>
              <w:tl2br w:val="nil"/>
              <w:tr2bl w:val="nil"/>
            </w:tcBorders>
            <w:shd w:val="clear" w:color="auto" w:fill="auto"/>
            <w:noWrap/>
            <w:vAlign w:val="center"/>
          </w:tcPr>
          <w:p>
            <w:pPr>
              <w:jc w:val="center"/>
              <w:rPr>
                <w:rFonts w:hint="eastAsia" w:ascii="宋体" w:hAnsi="宋体" w:eastAsia="宋体" w:cs="宋体"/>
                <w:color w:val="auto"/>
                <w:kern w:val="2"/>
                <w:sz w:val="18"/>
                <w:szCs w:val="18"/>
                <w:lang w:val="en-US" w:eastAsia="zh-CN" w:bidi="ar-SA"/>
              </w:rPr>
            </w:pPr>
          </w:p>
        </w:tc>
        <w:tc>
          <w:tcPr>
            <w:tcW w:w="712"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三楼</w:t>
            </w:r>
          </w:p>
        </w:tc>
        <w:tc>
          <w:tcPr>
            <w:tcW w:w="112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6个</w:t>
            </w:r>
          </w:p>
        </w:tc>
        <w:tc>
          <w:tcPr>
            <w:tcW w:w="1133" w:type="pct"/>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3</w:t>
            </w:r>
          </w:p>
        </w:tc>
        <w:tc>
          <w:tcPr>
            <w:tcW w:w="556"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102车间</w:t>
            </w:r>
          </w:p>
        </w:tc>
        <w:tc>
          <w:tcPr>
            <w:tcW w:w="1162" w:type="pct"/>
            <w:tcBorders>
              <w:tl2br w:val="nil"/>
              <w:tr2bl w:val="nil"/>
            </w:tcBorders>
            <w:shd w:val="clear" w:color="auto" w:fill="auto"/>
            <w:noWrap/>
            <w:vAlign w:val="center"/>
          </w:tcPr>
          <w:p>
            <w:pPr>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1个纯化水</w:t>
            </w:r>
            <w:r>
              <w:rPr>
                <w:rFonts w:hint="eastAsia" w:ascii="宋体" w:hAnsi="宋体" w:cs="宋体"/>
                <w:color w:val="auto"/>
                <w:sz w:val="18"/>
                <w:szCs w:val="18"/>
                <w:lang w:val="en-US" w:eastAsia="zh-CN"/>
              </w:rPr>
              <w:t>储罐</w:t>
            </w:r>
            <w:r>
              <w:rPr>
                <w:rFonts w:hint="eastAsia" w:ascii="宋体" w:hAnsi="宋体" w:eastAsia="宋体" w:cs="宋体"/>
                <w:color w:val="auto"/>
                <w:sz w:val="18"/>
                <w:szCs w:val="18"/>
                <w:lang w:val="en-US" w:eastAsia="zh-CN"/>
              </w:rPr>
              <w:t>+1个碱液</w:t>
            </w:r>
            <w:r>
              <w:rPr>
                <w:rFonts w:hint="eastAsia" w:ascii="宋体" w:hAnsi="宋体" w:eastAsia="宋体" w:cs="宋体"/>
                <w:color w:val="auto"/>
                <w:sz w:val="18"/>
                <w:szCs w:val="18"/>
              </w:rPr>
              <w:t>储罐</w:t>
            </w:r>
            <w:r>
              <w:rPr>
                <w:rFonts w:hint="eastAsia" w:ascii="宋体" w:hAnsi="宋体" w:eastAsia="宋体" w:cs="宋体"/>
                <w:color w:val="auto"/>
                <w:sz w:val="18"/>
                <w:szCs w:val="18"/>
                <w:lang w:val="en-US" w:eastAsia="zh-CN"/>
              </w:rPr>
              <w:t>+2台</w:t>
            </w:r>
            <w:r>
              <w:rPr>
                <w:rFonts w:hint="eastAsia" w:ascii="宋体" w:hAnsi="宋体" w:eastAsia="宋体" w:cs="宋体"/>
                <w:color w:val="auto"/>
                <w:sz w:val="18"/>
                <w:szCs w:val="18"/>
              </w:rPr>
              <w:t>泵</w:t>
            </w:r>
            <w:r>
              <w:rPr>
                <w:rFonts w:hint="eastAsia" w:ascii="宋体" w:hAnsi="宋体" w:eastAsia="宋体" w:cs="宋体"/>
                <w:color w:val="auto"/>
                <w:sz w:val="18"/>
                <w:szCs w:val="18"/>
                <w:lang w:val="en-US" w:eastAsia="zh-CN"/>
              </w:rPr>
              <w:t>+2台换热器</w:t>
            </w:r>
          </w:p>
        </w:tc>
        <w:tc>
          <w:tcPr>
            <w:tcW w:w="712"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一楼</w:t>
            </w:r>
          </w:p>
        </w:tc>
        <w:tc>
          <w:tcPr>
            <w:tcW w:w="112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14个</w:t>
            </w:r>
          </w:p>
        </w:tc>
        <w:tc>
          <w:tcPr>
            <w:tcW w:w="113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动力大厅供应（已有）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3" w:type="pct"/>
            <w:tcBorders>
              <w:tl2br w:val="nil"/>
              <w:tr2bl w:val="nil"/>
            </w:tcBorders>
            <w:shd w:val="clear" w:color="auto" w:fill="auto"/>
            <w:noWrap/>
            <w:vAlign w:val="center"/>
          </w:tcPr>
          <w:p>
            <w:pPr>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4</w:t>
            </w:r>
          </w:p>
        </w:tc>
        <w:tc>
          <w:tcPr>
            <w:tcW w:w="556" w:type="pct"/>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1162" w:type="pct"/>
            <w:tcBorders>
              <w:tl2br w:val="nil"/>
              <w:tr2bl w:val="nil"/>
            </w:tcBorders>
            <w:shd w:val="clear" w:color="auto" w:fill="auto"/>
            <w:noWrap/>
            <w:vAlign w:val="top"/>
          </w:tcPr>
          <w:p>
            <w:pPr>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1个纯化水</w:t>
            </w:r>
            <w:r>
              <w:rPr>
                <w:rFonts w:hint="eastAsia" w:ascii="宋体" w:hAnsi="宋体" w:cs="宋体"/>
                <w:color w:val="auto"/>
                <w:sz w:val="18"/>
                <w:szCs w:val="18"/>
                <w:lang w:val="en-US" w:eastAsia="zh-CN"/>
              </w:rPr>
              <w:t>储罐</w:t>
            </w:r>
            <w:r>
              <w:rPr>
                <w:rFonts w:hint="eastAsia" w:ascii="宋体" w:hAnsi="宋体" w:eastAsia="宋体" w:cs="宋体"/>
                <w:color w:val="auto"/>
                <w:sz w:val="18"/>
                <w:szCs w:val="18"/>
                <w:lang w:val="en-US" w:eastAsia="zh-CN"/>
              </w:rPr>
              <w:t>+1个碱液</w:t>
            </w:r>
            <w:r>
              <w:rPr>
                <w:rFonts w:hint="eastAsia" w:ascii="宋体" w:hAnsi="宋体" w:eastAsia="宋体" w:cs="宋体"/>
                <w:color w:val="auto"/>
                <w:sz w:val="18"/>
                <w:szCs w:val="18"/>
              </w:rPr>
              <w:t>储罐</w:t>
            </w:r>
            <w:r>
              <w:rPr>
                <w:rFonts w:hint="eastAsia" w:ascii="宋体" w:hAnsi="宋体" w:eastAsia="宋体" w:cs="宋体"/>
                <w:color w:val="auto"/>
                <w:sz w:val="18"/>
                <w:szCs w:val="18"/>
                <w:lang w:val="en-US" w:eastAsia="zh-CN"/>
              </w:rPr>
              <w:t>+2台</w:t>
            </w:r>
            <w:r>
              <w:rPr>
                <w:rFonts w:hint="eastAsia" w:ascii="宋体" w:hAnsi="宋体" w:eastAsia="宋体" w:cs="宋体"/>
                <w:color w:val="auto"/>
                <w:sz w:val="18"/>
                <w:szCs w:val="18"/>
              </w:rPr>
              <w:t>泵</w:t>
            </w:r>
            <w:r>
              <w:rPr>
                <w:rFonts w:hint="eastAsia" w:ascii="宋体" w:hAnsi="宋体" w:eastAsia="宋体" w:cs="宋体"/>
                <w:color w:val="auto"/>
                <w:sz w:val="18"/>
                <w:szCs w:val="18"/>
                <w:lang w:val="en-US" w:eastAsia="zh-CN"/>
              </w:rPr>
              <w:t>+2台换热器</w:t>
            </w:r>
          </w:p>
        </w:tc>
        <w:tc>
          <w:tcPr>
            <w:tcW w:w="712"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二楼</w:t>
            </w:r>
          </w:p>
        </w:tc>
        <w:tc>
          <w:tcPr>
            <w:tcW w:w="112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20个</w:t>
            </w:r>
          </w:p>
        </w:tc>
        <w:tc>
          <w:tcPr>
            <w:tcW w:w="113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新增子分配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313" w:type="pct"/>
            <w:tcBorders>
              <w:tl2br w:val="nil"/>
              <w:tr2bl w:val="nil"/>
            </w:tcBorders>
            <w:shd w:val="clear" w:color="auto" w:fill="auto"/>
            <w:noWrap/>
            <w:vAlign w:val="center"/>
          </w:tcPr>
          <w:p>
            <w:pPr>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5</w:t>
            </w:r>
          </w:p>
        </w:tc>
        <w:tc>
          <w:tcPr>
            <w:tcW w:w="556" w:type="pct"/>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1162"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color w:val="auto"/>
                <w:sz w:val="18"/>
                <w:szCs w:val="18"/>
                <w:lang w:val="en-US" w:eastAsia="zh-CN"/>
              </w:rPr>
              <w:t>1个纯化水</w:t>
            </w:r>
            <w:r>
              <w:rPr>
                <w:rFonts w:hint="eastAsia" w:ascii="宋体" w:hAnsi="宋体" w:cs="宋体"/>
                <w:color w:val="auto"/>
                <w:sz w:val="18"/>
                <w:szCs w:val="18"/>
                <w:lang w:val="en-US" w:eastAsia="zh-CN"/>
              </w:rPr>
              <w:t>储罐</w:t>
            </w:r>
            <w:r>
              <w:rPr>
                <w:rFonts w:hint="eastAsia" w:ascii="宋体" w:hAnsi="宋体" w:eastAsia="宋体" w:cs="宋体"/>
                <w:color w:val="auto"/>
                <w:sz w:val="18"/>
                <w:szCs w:val="18"/>
                <w:lang w:val="en-US" w:eastAsia="zh-CN"/>
              </w:rPr>
              <w:t>+1个碱液</w:t>
            </w:r>
            <w:r>
              <w:rPr>
                <w:rFonts w:hint="eastAsia" w:ascii="宋体" w:hAnsi="宋体" w:eastAsia="宋体" w:cs="宋体"/>
                <w:color w:val="auto"/>
                <w:sz w:val="18"/>
                <w:szCs w:val="18"/>
              </w:rPr>
              <w:t>储罐</w:t>
            </w:r>
            <w:r>
              <w:rPr>
                <w:rFonts w:hint="eastAsia" w:ascii="宋体" w:hAnsi="宋体" w:eastAsia="宋体" w:cs="宋体"/>
                <w:color w:val="auto"/>
                <w:sz w:val="18"/>
                <w:szCs w:val="18"/>
                <w:lang w:val="en-US" w:eastAsia="zh-CN"/>
              </w:rPr>
              <w:t>+2台</w:t>
            </w:r>
            <w:r>
              <w:rPr>
                <w:rFonts w:hint="eastAsia" w:ascii="宋体" w:hAnsi="宋体" w:eastAsia="宋体" w:cs="宋体"/>
                <w:color w:val="auto"/>
                <w:sz w:val="18"/>
                <w:szCs w:val="18"/>
              </w:rPr>
              <w:t>泵</w:t>
            </w:r>
            <w:r>
              <w:rPr>
                <w:rFonts w:hint="eastAsia" w:ascii="宋体" w:hAnsi="宋体" w:eastAsia="宋体" w:cs="宋体"/>
                <w:color w:val="auto"/>
                <w:sz w:val="18"/>
                <w:szCs w:val="18"/>
                <w:lang w:val="en-US" w:eastAsia="zh-CN"/>
              </w:rPr>
              <w:t>+2台换热器</w:t>
            </w:r>
          </w:p>
        </w:tc>
        <w:tc>
          <w:tcPr>
            <w:tcW w:w="712"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三楼</w:t>
            </w:r>
          </w:p>
        </w:tc>
        <w:tc>
          <w:tcPr>
            <w:tcW w:w="112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12个</w:t>
            </w:r>
          </w:p>
        </w:tc>
        <w:tc>
          <w:tcPr>
            <w:tcW w:w="113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新增子分配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313" w:type="pct"/>
            <w:tcBorders>
              <w:tl2br w:val="nil"/>
              <w:tr2bl w:val="nil"/>
            </w:tcBorders>
            <w:shd w:val="clear" w:color="auto" w:fill="auto"/>
            <w:noWrap/>
            <w:vAlign w:val="center"/>
          </w:tcPr>
          <w:p>
            <w:pPr>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合计</w:t>
            </w:r>
          </w:p>
        </w:tc>
        <w:tc>
          <w:tcPr>
            <w:tcW w:w="2431" w:type="pct"/>
            <w:gridSpan w:val="3"/>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sz w:val="18"/>
                <w:szCs w:val="18"/>
                <w:u w:val="none"/>
                <w:lang w:val="en-US" w:eastAsia="zh-CN"/>
              </w:rPr>
              <w:t>1-5</w:t>
            </w:r>
          </w:p>
        </w:tc>
        <w:tc>
          <w:tcPr>
            <w:tcW w:w="112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55个</w:t>
            </w:r>
          </w:p>
        </w:tc>
        <w:tc>
          <w:tcPr>
            <w:tcW w:w="1133" w:type="pct"/>
            <w:tcBorders>
              <w:tl2br w:val="nil"/>
              <w:tr2bl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1套主分配系统（已有），</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新增3套子分配系统</w:t>
            </w:r>
          </w:p>
        </w:tc>
      </w:tr>
    </w:tbl>
    <w:p>
      <w:r>
        <w:br w:type="page"/>
      </w:r>
    </w:p>
    <w:p>
      <w:pPr>
        <w:keepNext w:val="0"/>
        <w:keepLines w:val="0"/>
        <w:pageBreakBefore w:val="0"/>
        <w:widowControl w:val="0"/>
        <w:numPr>
          <w:ilvl w:val="0"/>
          <w:numId w:val="18"/>
        </w:numPr>
        <w:kinsoku/>
        <w:wordWrap/>
        <w:overflowPunct/>
        <w:topLinePunct w:val="0"/>
        <w:bidi w:val="0"/>
        <w:ind w:left="425" w:leftChars="0" w:hanging="425" w:firstLineChars="0"/>
        <w:textAlignment w:val="auto"/>
        <w:rPr>
          <w:rFonts w:hint="default" w:ascii="宋体" w:hAnsi="宋体" w:cs="宋体"/>
          <w:b/>
          <w:bCs/>
          <w:sz w:val="28"/>
          <w:szCs w:val="28"/>
          <w:lang w:val="en-US" w:eastAsia="zh-CN"/>
        </w:rPr>
      </w:pPr>
      <w:r>
        <w:rPr>
          <w:rFonts w:hint="eastAsia" w:ascii="宋体" w:hAnsi="宋体" w:cs="宋体"/>
          <w:b/>
          <w:bCs/>
          <w:sz w:val="28"/>
          <w:szCs w:val="28"/>
          <w:lang w:val="en-US" w:eastAsia="zh-CN"/>
        </w:rPr>
        <w:t>CIP主循环和子循环逻辑关系图</w:t>
      </w:r>
    </w:p>
    <w:p>
      <w:pPr>
        <w:keepNext w:val="0"/>
        <w:keepLines w:val="0"/>
        <w:pageBreakBefore w:val="0"/>
        <w:widowControl w:val="0"/>
        <w:numPr>
          <w:ilvl w:val="0"/>
          <w:numId w:val="0"/>
        </w:numPr>
        <w:kinsoku/>
        <w:wordWrap/>
        <w:overflowPunct/>
        <w:topLinePunct w:val="0"/>
        <w:bidi w:val="0"/>
        <w:ind w:leftChars="0"/>
        <w:textAlignment w:val="auto"/>
      </w:pPr>
    </w:p>
    <w:p>
      <w:pPr>
        <w:pStyle w:val="3"/>
        <w:jc w:val="center"/>
        <w:rPr>
          <w:rFonts w:hint="eastAsia" w:ascii="宋体" w:hAnsi="宋体" w:cs="宋体"/>
          <w:i w:val="0"/>
          <w:iCs w:val="0"/>
          <w:color w:val="000000"/>
          <w:kern w:val="0"/>
          <w:sz w:val="22"/>
          <w:szCs w:val="22"/>
          <w:u w:val="none"/>
          <w:lang w:val="en-US" w:eastAsia="zh-CN" w:bidi="ar"/>
        </w:rPr>
      </w:pPr>
      <w:ins w:id="0" w:author="孙中洋" w:date="2024-03-18T10:26:48Z">
        <w:r>
          <w:rPr/>
          <w:drawing>
            <wp:inline distT="0" distB="0" distL="114300" distR="114300">
              <wp:extent cx="5934710" cy="3041015"/>
              <wp:effectExtent l="0" t="0" r="8890" b="698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1"/>
                      <a:stretch>
                        <a:fillRect/>
                      </a:stretch>
                    </pic:blipFill>
                    <pic:spPr>
                      <a:xfrm>
                        <a:off x="0" y="0"/>
                        <a:ext cx="5934710" cy="3041015"/>
                      </a:xfrm>
                      <a:prstGeom prst="rect">
                        <a:avLst/>
                      </a:prstGeom>
                      <a:noFill/>
                      <a:ln>
                        <a:noFill/>
                      </a:ln>
                    </pic:spPr>
                  </pic:pic>
                </a:graphicData>
              </a:graphic>
            </wp:inline>
          </w:drawing>
        </w:r>
      </w:ins>
    </w:p>
    <w:p>
      <w:pPr>
        <w:bidi w:val="0"/>
      </w:pPr>
      <w:r>
        <w:drawing>
          <wp:inline distT="0" distB="0" distL="114300" distR="114300">
            <wp:extent cx="5932805" cy="3345815"/>
            <wp:effectExtent l="0" t="0" r="10795" b="698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2"/>
                    <a:stretch>
                      <a:fillRect/>
                    </a:stretch>
                  </pic:blipFill>
                  <pic:spPr>
                    <a:xfrm>
                      <a:off x="0" y="0"/>
                      <a:ext cx="5932805" cy="3345815"/>
                    </a:xfrm>
                    <a:prstGeom prst="rect">
                      <a:avLst/>
                    </a:prstGeom>
                    <a:noFill/>
                    <a:ln>
                      <a:noFill/>
                    </a:ln>
                  </pic:spPr>
                </pic:pic>
              </a:graphicData>
            </a:graphic>
          </wp:inline>
        </w:drawing>
      </w:r>
    </w:p>
    <w:p>
      <w:pPr>
        <w:numPr>
          <w:ilvl w:val="0"/>
          <w:numId w:val="0"/>
        </w:numPr>
        <w:bidi w:val="0"/>
        <w:ind w:leftChars="0"/>
        <w:jc w:val="center"/>
        <w:rPr>
          <w:rFonts w:hint="default"/>
          <w:b/>
          <w:bCs/>
          <w:lang w:val="en-US" w:eastAsia="zh-CN"/>
        </w:rPr>
      </w:pPr>
      <w:r>
        <w:rPr>
          <w:rFonts w:hint="eastAsia"/>
          <w:lang w:val="en-US" w:eastAsia="zh-CN"/>
        </w:rPr>
        <w:t>图1：CIP主循环和子循环逻辑关系图</w:t>
      </w:r>
    </w:p>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br w:type="page"/>
      </w:r>
    </w:p>
    <w:p>
      <w:pPr>
        <w:keepNext w:val="0"/>
        <w:keepLines w:val="0"/>
        <w:pageBreakBefore w:val="0"/>
        <w:widowControl w:val="0"/>
        <w:numPr>
          <w:ilvl w:val="0"/>
          <w:numId w:val="18"/>
        </w:numPr>
        <w:kinsoku/>
        <w:wordWrap/>
        <w:overflowPunct/>
        <w:topLinePunct w:val="0"/>
        <w:bidi w:val="0"/>
        <w:ind w:left="425" w:leftChars="0" w:hanging="425" w:firstLineChars="0"/>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材料清单</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83"/>
        <w:gridCol w:w="2156"/>
        <w:gridCol w:w="1605"/>
        <w:gridCol w:w="2733"/>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6" w:hRule="atLeast"/>
          <w:jc w:val="center"/>
        </w:trPr>
        <w:tc>
          <w:tcPr>
            <w:tcW w:w="5000" w:type="pct"/>
            <w:gridSpan w:val="5"/>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8"/>
                <w:szCs w:val="28"/>
                <w:u w:val="none"/>
                <w:lang w:val="en-US" w:eastAsia="zh-CN" w:bidi="ar"/>
              </w:rPr>
              <w:t>WFI分配系统主要材料清单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材料/设备名称</w:t>
            </w:r>
          </w:p>
        </w:tc>
        <w:tc>
          <w:tcPr>
            <w:tcW w:w="83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5000" w:type="pct"/>
            <w:gridSpan w:val="5"/>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等线" w:hAnsi="等线" w:eastAsia="等线" w:cs="等线"/>
                <w:i w:val="0"/>
                <w:iCs w:val="0"/>
                <w:color w:val="000000"/>
                <w:kern w:val="0"/>
                <w:sz w:val="22"/>
                <w:szCs w:val="22"/>
                <w:u w:val="none"/>
                <w:lang w:val="en-US" w:eastAsia="zh-CN" w:bidi="ar"/>
              </w:rPr>
              <w:t>储罐</w:t>
            </w:r>
          </w:p>
        </w:tc>
        <w:tc>
          <w:tcPr>
            <w:tcW w:w="838" w:type="pct"/>
            <w:shd w:val="clear" w:color="auto" w:fill="auto"/>
            <w:noWrap/>
            <w:vAlign w:val="center"/>
          </w:tcPr>
          <w:p>
            <w:pPr>
              <w:keepNext w:val="0"/>
              <w:keepLines w:val="0"/>
              <w:widowControl/>
              <w:suppressLineNumbers w:val="0"/>
              <w:jc w:val="center"/>
              <w:textAlignment w:val="center"/>
              <w:rPr>
                <w:rFonts w:hint="eastAsia"/>
              </w:rPr>
            </w:pPr>
            <w:r>
              <w:rPr>
                <w:rFonts w:hint="eastAsia"/>
                <w:lang w:val="en-US" w:eastAsia="zh-CN"/>
              </w:rPr>
              <w:t>3T</w:t>
            </w:r>
          </w:p>
        </w:tc>
        <w:tc>
          <w:tcPr>
            <w:tcW w:w="1427"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等线" w:hAnsi="等线" w:eastAsia="等线" w:cs="等线"/>
                <w:i w:val="0"/>
                <w:iCs w:val="0"/>
                <w:color w:val="000000"/>
                <w:kern w:val="0"/>
                <w:sz w:val="22"/>
                <w:szCs w:val="22"/>
                <w:u w:val="none"/>
                <w:lang w:val="en-US" w:eastAsia="zh-CN" w:bidi="ar"/>
              </w:rPr>
              <w:t>利旧</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等线" w:hAnsi="等线" w:eastAsia="等线" w:cs="等线"/>
                <w:i w:val="0"/>
                <w:iCs w:val="0"/>
                <w:color w:val="000000"/>
                <w:kern w:val="0"/>
                <w:sz w:val="22"/>
                <w:szCs w:val="22"/>
                <w:u w:val="none"/>
                <w:lang w:val="en-US" w:eastAsia="zh-CN" w:bidi="ar"/>
              </w:rPr>
              <w:t>注射用水泵</w:t>
            </w:r>
          </w:p>
        </w:tc>
        <w:tc>
          <w:tcPr>
            <w:tcW w:w="83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等线" w:hAnsi="等线" w:eastAsia="等线" w:cs="等线"/>
                <w:i w:val="0"/>
                <w:iCs w:val="0"/>
                <w:color w:val="000000"/>
                <w:kern w:val="0"/>
                <w:sz w:val="22"/>
                <w:szCs w:val="22"/>
                <w:u w:val="none"/>
                <w:lang w:val="en-US" w:eastAsia="zh-CN" w:bidi="ar"/>
              </w:rPr>
              <w:t>远安\远亚</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126"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4"/>
                <w:lang w:val="en-US" w:eastAsia="zh-CN" w:bidi="ar-SA"/>
              </w:rPr>
            </w:pPr>
            <w:r>
              <w:rPr>
                <w:rFonts w:hint="eastAsia" w:ascii="等线" w:hAnsi="等线" w:eastAsia="等线" w:cs="等线"/>
                <w:i w:val="0"/>
                <w:iCs w:val="0"/>
                <w:color w:val="000000"/>
                <w:kern w:val="0"/>
                <w:sz w:val="22"/>
                <w:szCs w:val="22"/>
                <w:u w:val="none"/>
                <w:lang w:val="en-US" w:eastAsia="zh-CN" w:bidi="ar"/>
              </w:rPr>
              <w:t>换热器</w:t>
            </w:r>
          </w:p>
        </w:tc>
        <w:tc>
          <w:tcPr>
            <w:tcW w:w="83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4"/>
                <w:lang w:val="en-US" w:eastAsia="zh-CN" w:bidi="ar-SA"/>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九泽/自有品牌</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等线" w:hAnsi="等线" w:eastAsia="等线" w:cs="等线"/>
                <w:i w:val="0"/>
                <w:iCs w:val="0"/>
                <w:color w:val="000000"/>
                <w:kern w:val="0"/>
                <w:sz w:val="21"/>
                <w:szCs w:val="21"/>
                <w:u w:val="none"/>
                <w:lang w:val="en-US" w:eastAsia="zh-CN" w:bidi="ar"/>
              </w:rPr>
              <w:t>管道及配件</w:t>
            </w:r>
          </w:p>
        </w:tc>
        <w:tc>
          <w:tcPr>
            <w:tcW w:w="83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新莱/CSE</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电导率仪</w:t>
            </w:r>
          </w:p>
        </w:tc>
        <w:tc>
          <w:tcPr>
            <w:tcW w:w="83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等线" w:hAnsi="等线" w:eastAsia="等线" w:cs="等线"/>
                <w:i w:val="0"/>
                <w:iCs w:val="0"/>
                <w:color w:val="000000"/>
                <w:kern w:val="0"/>
                <w:sz w:val="22"/>
                <w:szCs w:val="22"/>
                <w:u w:val="none"/>
                <w:lang w:val="en-US" w:eastAsia="zh-CN" w:bidi="ar"/>
              </w:rPr>
              <w:t>宝帝</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浮子流量计</w:t>
            </w:r>
          </w:p>
        </w:tc>
        <w:tc>
          <w:tcPr>
            <w:tcW w:w="83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4"/>
                <w:lang w:val="en-US" w:eastAsia="zh-CN" w:bidi="ar-SA"/>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恒嘉/北光</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清洗球</w:t>
            </w:r>
          </w:p>
        </w:tc>
        <w:tc>
          <w:tcPr>
            <w:tcW w:w="83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浙江东正</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126" w:type="pct"/>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kern w:val="2"/>
                <w:sz w:val="21"/>
                <w:szCs w:val="21"/>
                <w:highlight w:val="yellow"/>
                <w:lang w:val="en-US" w:eastAsia="zh-CN" w:bidi="ar-SA"/>
              </w:rPr>
            </w:pPr>
            <w:r>
              <w:rPr>
                <w:rFonts w:hint="eastAsia" w:ascii="等线" w:hAnsi="等线" w:eastAsia="等线" w:cs="等线"/>
                <w:i w:val="0"/>
                <w:iCs w:val="0"/>
                <w:color w:val="000000"/>
                <w:kern w:val="0"/>
                <w:sz w:val="22"/>
                <w:szCs w:val="22"/>
                <w:u w:val="none"/>
                <w:lang w:val="en-US" w:eastAsia="zh-CN" w:bidi="ar"/>
              </w:rPr>
              <w:t>压力表</w:t>
            </w:r>
          </w:p>
        </w:tc>
        <w:tc>
          <w:tcPr>
            <w:tcW w:w="838" w:type="pct"/>
            <w:shd w:val="clear" w:color="auto" w:fill="auto"/>
            <w:noWrap/>
            <w:vAlign w:val="center"/>
          </w:tcPr>
          <w:p>
            <w:pPr>
              <w:keepNext w:val="0"/>
              <w:keepLines w:val="0"/>
              <w:widowControl/>
              <w:suppressLineNumbers w:val="0"/>
              <w:jc w:val="center"/>
              <w:textAlignment w:val="center"/>
              <w:rPr>
                <w:rFonts w:hint="eastAsia"/>
                <w:lang w:val="en-US" w:eastAsia="zh-CN"/>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eastAsia"/>
                <w:highlight w:val="yellow"/>
              </w:rPr>
            </w:pPr>
            <w:r>
              <w:rPr>
                <w:rFonts w:hint="eastAsia" w:ascii="等线" w:hAnsi="等线" w:eastAsia="等线" w:cs="等线"/>
                <w:i w:val="0"/>
                <w:iCs w:val="0"/>
                <w:color w:val="000000"/>
                <w:kern w:val="0"/>
                <w:sz w:val="22"/>
                <w:szCs w:val="22"/>
                <w:u w:val="none"/>
                <w:lang w:val="en-US" w:eastAsia="zh-CN" w:bidi="ar"/>
              </w:rPr>
              <w:t>上海致延</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highlight w:val="yellow"/>
                <w:u w:val="none"/>
                <w:lang w:val="en-US" w:eastAsia="zh-CN"/>
              </w:rPr>
            </w:pPr>
            <w:r>
              <w:rPr>
                <w:rFonts w:hint="eastAsia" w:ascii="等线" w:hAnsi="等线" w:eastAsia="等线" w:cs="等线"/>
                <w:i w:val="0"/>
                <w:iCs w:val="0"/>
                <w:color w:val="000000"/>
                <w:kern w:val="0"/>
                <w:sz w:val="21"/>
                <w:szCs w:val="21"/>
                <w:u w:val="none"/>
                <w:lang w:val="en-US" w:eastAsia="zh-CN" w:bidi="ar"/>
              </w:rPr>
              <w:t>压力变送器</w:t>
            </w:r>
          </w:p>
        </w:tc>
        <w:tc>
          <w:tcPr>
            <w:tcW w:w="838" w:type="pct"/>
            <w:shd w:val="clear" w:color="auto" w:fill="auto"/>
            <w:noWrap/>
            <w:vAlign w:val="center"/>
          </w:tcPr>
          <w:p>
            <w:pPr>
              <w:keepNext w:val="0"/>
              <w:keepLines w:val="0"/>
              <w:widowControl/>
              <w:suppressLineNumbers w:val="0"/>
              <w:jc w:val="center"/>
              <w:textAlignment w:val="center"/>
              <w:rPr>
                <w:rFonts w:hint="eastAsia"/>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yellow"/>
                <w:u w:val="none"/>
              </w:rPr>
            </w:pPr>
            <w:r>
              <w:rPr>
                <w:rFonts w:hint="eastAsia" w:ascii="等线" w:hAnsi="等线" w:eastAsia="等线" w:cs="等线"/>
                <w:i w:val="0"/>
                <w:iCs w:val="0"/>
                <w:color w:val="000000"/>
                <w:kern w:val="0"/>
                <w:sz w:val="22"/>
                <w:szCs w:val="22"/>
                <w:u w:val="none"/>
                <w:lang w:val="en-US" w:eastAsia="zh-CN" w:bidi="ar"/>
              </w:rPr>
              <w:t>久茂</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10</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highlight w:val="yellow"/>
                <w:u w:val="none"/>
                <w:lang w:val="en-US" w:eastAsia="zh-CN"/>
              </w:rPr>
            </w:pPr>
            <w:r>
              <w:rPr>
                <w:rFonts w:hint="eastAsia" w:ascii="等线" w:hAnsi="等线" w:eastAsia="等线" w:cs="等线"/>
                <w:i w:val="0"/>
                <w:iCs w:val="0"/>
                <w:color w:val="000000"/>
                <w:kern w:val="0"/>
                <w:sz w:val="22"/>
                <w:szCs w:val="22"/>
                <w:u w:val="none"/>
                <w:lang w:val="en-US" w:eastAsia="zh-CN" w:bidi="ar"/>
              </w:rPr>
              <w:t>温度变送器</w:t>
            </w:r>
          </w:p>
        </w:tc>
        <w:tc>
          <w:tcPr>
            <w:tcW w:w="838" w:type="pct"/>
            <w:shd w:val="clear" w:color="auto" w:fill="auto"/>
            <w:noWrap/>
            <w:vAlign w:val="center"/>
          </w:tcPr>
          <w:p>
            <w:pPr>
              <w:keepNext w:val="0"/>
              <w:keepLines w:val="0"/>
              <w:widowControl/>
              <w:suppressLineNumbers w:val="0"/>
              <w:jc w:val="center"/>
              <w:textAlignment w:val="center"/>
              <w:rPr>
                <w:rFonts w:hint="eastAsia"/>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eastAsia"/>
                <w:highlight w:val="yellow"/>
              </w:rPr>
            </w:pPr>
            <w:r>
              <w:rPr>
                <w:rFonts w:hint="eastAsia" w:ascii="等线" w:hAnsi="等线" w:eastAsia="等线" w:cs="等线"/>
                <w:i w:val="0"/>
                <w:iCs w:val="0"/>
                <w:color w:val="000000"/>
                <w:kern w:val="0"/>
                <w:sz w:val="22"/>
                <w:szCs w:val="22"/>
                <w:u w:val="none"/>
                <w:lang w:val="en-US" w:eastAsia="zh-CN" w:bidi="ar"/>
              </w:rPr>
              <w:t>久茂</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11</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液位变送器</w:t>
            </w:r>
          </w:p>
        </w:tc>
        <w:tc>
          <w:tcPr>
            <w:tcW w:w="838" w:type="pct"/>
            <w:shd w:val="clear" w:color="auto" w:fill="auto"/>
            <w:noWrap/>
            <w:vAlign w:val="center"/>
          </w:tcPr>
          <w:p>
            <w:pPr>
              <w:keepNext w:val="0"/>
              <w:keepLines w:val="0"/>
              <w:widowControl/>
              <w:suppressLineNumbers w:val="0"/>
              <w:jc w:val="center"/>
              <w:textAlignment w:val="center"/>
              <w:rPr>
                <w:rFonts w:hint="eastAsia"/>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等线" w:hAnsi="等线" w:eastAsia="等线" w:cs="等线"/>
                <w:i w:val="0"/>
                <w:iCs w:val="0"/>
                <w:color w:val="000000"/>
                <w:kern w:val="0"/>
                <w:sz w:val="22"/>
                <w:szCs w:val="22"/>
                <w:u w:val="none"/>
                <w:lang w:val="en-US" w:eastAsia="zh-CN" w:bidi="ar"/>
              </w:rPr>
              <w:t>E+H</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12</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变频器</w:t>
            </w:r>
          </w:p>
        </w:tc>
        <w:tc>
          <w:tcPr>
            <w:tcW w:w="83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ABB</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13</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等线" w:hAnsi="等线" w:eastAsia="等线" w:cs="等线"/>
                <w:i w:val="0"/>
                <w:iCs w:val="0"/>
                <w:color w:val="000000"/>
                <w:kern w:val="0"/>
                <w:sz w:val="22"/>
                <w:szCs w:val="22"/>
                <w:u w:val="none"/>
                <w:lang w:val="en-US" w:eastAsia="zh-CN" w:bidi="ar"/>
              </w:rPr>
              <w:t>自动PID阀</w:t>
            </w:r>
          </w:p>
        </w:tc>
        <w:tc>
          <w:tcPr>
            <w:tcW w:w="83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阿自倍尔AZBIL/东正</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14</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角座阀</w:t>
            </w:r>
          </w:p>
        </w:tc>
        <w:tc>
          <w:tcPr>
            <w:tcW w:w="83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GEMU/Brukert</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15</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i-body隔膜阀</w:t>
            </w:r>
          </w:p>
        </w:tc>
        <w:tc>
          <w:tcPr>
            <w:tcW w:w="83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4"/>
                <w:lang w:val="en-US" w:eastAsia="zh-CN" w:bidi="ar-SA"/>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GEMU/Brukert</w:t>
            </w:r>
          </w:p>
        </w:tc>
        <w:tc>
          <w:tcPr>
            <w:tcW w:w="1198" w:type="pct"/>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进冻干机1个WFI高温使用点采用气动i-body阀；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16</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隔膜阀</w:t>
            </w:r>
          </w:p>
        </w:tc>
        <w:tc>
          <w:tcPr>
            <w:tcW w:w="838" w:type="pct"/>
            <w:shd w:val="clear" w:color="auto" w:fill="auto"/>
            <w:noWrap/>
            <w:vAlign w:val="center"/>
          </w:tcPr>
          <w:p>
            <w:pPr>
              <w:keepNext w:val="0"/>
              <w:keepLines w:val="0"/>
              <w:widowControl/>
              <w:suppressLineNumbers w:val="0"/>
              <w:jc w:val="center"/>
              <w:textAlignment w:val="center"/>
              <w:rPr>
                <w:rFonts w:hint="eastAsia"/>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GEMU/Brukert</w:t>
            </w:r>
          </w:p>
        </w:tc>
        <w:tc>
          <w:tcPr>
            <w:tcW w:w="1198" w:type="pct"/>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2个WFI降温使用点采用手动T型阀，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17</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取样阀</w:t>
            </w:r>
          </w:p>
        </w:tc>
        <w:tc>
          <w:tcPr>
            <w:tcW w:w="838" w:type="pct"/>
            <w:shd w:val="clear" w:color="auto" w:fill="auto"/>
            <w:noWrap/>
            <w:vAlign w:val="center"/>
          </w:tcPr>
          <w:p>
            <w:pPr>
              <w:keepNext w:val="0"/>
              <w:keepLines w:val="0"/>
              <w:widowControl/>
              <w:suppressLineNumbers w:val="0"/>
              <w:jc w:val="center"/>
              <w:textAlignment w:val="center"/>
              <w:rPr>
                <w:rFonts w:hint="default"/>
                <w:lang w:val="en-US"/>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新莱</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18</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等线" w:hAnsi="等线" w:eastAsia="等线" w:cs="等线"/>
                <w:i w:val="0"/>
                <w:iCs w:val="0"/>
                <w:color w:val="000000"/>
                <w:kern w:val="0"/>
                <w:sz w:val="22"/>
                <w:szCs w:val="22"/>
                <w:u w:val="none"/>
                <w:lang w:val="en-US" w:eastAsia="zh-CN" w:bidi="ar"/>
              </w:rPr>
              <w:t>疏水阀</w:t>
            </w:r>
          </w:p>
        </w:tc>
        <w:tc>
          <w:tcPr>
            <w:tcW w:w="838" w:type="pct"/>
            <w:shd w:val="clear" w:color="auto" w:fill="auto"/>
            <w:noWrap/>
            <w:vAlign w:val="center"/>
          </w:tcPr>
          <w:p>
            <w:pPr>
              <w:keepNext w:val="0"/>
              <w:keepLines w:val="0"/>
              <w:widowControl/>
              <w:suppressLineNumbers w:val="0"/>
              <w:jc w:val="center"/>
              <w:textAlignment w:val="center"/>
              <w:rPr>
                <w:rFonts w:hint="eastAsia"/>
              </w:rPr>
            </w:pPr>
            <w:r>
              <w:rPr>
                <w:rFonts w:hint="eastAsia"/>
              </w:rPr>
              <w:t>铸铁</w:t>
            </w:r>
            <w:r>
              <w:rPr>
                <w:rFonts w:hint="eastAsia"/>
                <w:lang w:eastAsia="zh-CN"/>
              </w:rPr>
              <w:t>、</w:t>
            </w:r>
            <w:r>
              <w:rPr>
                <w:rFonts w:hint="eastAsia"/>
                <w:lang w:val="en-US" w:eastAsia="zh-CN"/>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Spirax Sarco</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val="en-US" w:eastAsia="zh-CN"/>
              </w:rPr>
              <w:t>19</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等线" w:hAnsi="等线" w:eastAsia="等线" w:cs="等线"/>
                <w:i w:val="0"/>
                <w:iCs w:val="0"/>
                <w:color w:val="000000"/>
                <w:kern w:val="0"/>
                <w:sz w:val="22"/>
                <w:szCs w:val="22"/>
                <w:u w:val="none"/>
                <w:lang w:val="en-US" w:eastAsia="zh-CN" w:bidi="ar"/>
              </w:rPr>
              <w:t>呼吸器</w:t>
            </w:r>
          </w:p>
        </w:tc>
        <w:tc>
          <w:tcPr>
            <w:tcW w:w="838" w:type="pct"/>
            <w:shd w:val="clear" w:color="auto" w:fill="auto"/>
            <w:noWrap/>
            <w:vAlign w:val="center"/>
          </w:tcPr>
          <w:p>
            <w:pPr>
              <w:keepNext w:val="0"/>
              <w:keepLines w:val="0"/>
              <w:widowControl/>
              <w:suppressLineNumbers w:val="0"/>
              <w:jc w:val="center"/>
              <w:textAlignment w:val="center"/>
              <w:rPr>
                <w:rFonts w:hint="eastAsia"/>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科百特/科尔健</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val="en-US" w:eastAsia="zh-CN"/>
              </w:rPr>
              <w:t>20</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等线" w:hAnsi="等线" w:eastAsia="等线" w:cs="等线"/>
                <w:i w:val="0"/>
                <w:iCs w:val="0"/>
                <w:color w:val="000000"/>
                <w:kern w:val="0"/>
                <w:sz w:val="21"/>
                <w:szCs w:val="21"/>
                <w:u w:val="none"/>
                <w:lang w:val="en-US" w:eastAsia="zh-CN" w:bidi="ar"/>
              </w:rPr>
              <w:t>爆破片</w:t>
            </w:r>
          </w:p>
        </w:tc>
        <w:tc>
          <w:tcPr>
            <w:tcW w:w="83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上海华理</w:t>
            </w:r>
          </w:p>
        </w:tc>
        <w:tc>
          <w:tcPr>
            <w:tcW w:w="1198"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val="en-US" w:eastAsia="zh-CN"/>
              </w:rPr>
              <w:t>21</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Y型过滤器</w:t>
            </w:r>
          </w:p>
        </w:tc>
        <w:tc>
          <w:tcPr>
            <w:tcW w:w="838"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碳钢</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上海良工</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工业蒸汽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22</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截止阀</w:t>
            </w:r>
          </w:p>
        </w:tc>
        <w:tc>
          <w:tcPr>
            <w:tcW w:w="83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碳钢</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上海良工</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5000" w:type="pct"/>
            <w:gridSpan w:val="5"/>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二、电气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控制线</w:t>
            </w:r>
          </w:p>
        </w:tc>
        <w:tc>
          <w:tcPr>
            <w:tcW w:w="83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规格型号</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金龙羽</w:t>
            </w:r>
          </w:p>
        </w:tc>
        <w:tc>
          <w:tcPr>
            <w:tcW w:w="1198"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桥架</w:t>
            </w:r>
          </w:p>
        </w:tc>
        <w:tc>
          <w:tcPr>
            <w:tcW w:w="838"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镀锌</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一通/华易通</w:t>
            </w:r>
          </w:p>
        </w:tc>
        <w:tc>
          <w:tcPr>
            <w:tcW w:w="1198"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触摸屏</w:t>
            </w:r>
          </w:p>
        </w:tc>
        <w:tc>
          <w:tcPr>
            <w:tcW w:w="838"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西门子TP-1200</w:t>
            </w:r>
          </w:p>
        </w:tc>
        <w:tc>
          <w:tcPr>
            <w:tcW w:w="1198"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PLC</w:t>
            </w:r>
          </w:p>
        </w:tc>
        <w:tc>
          <w:tcPr>
            <w:tcW w:w="838"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西门子S7-1200</w:t>
            </w:r>
          </w:p>
        </w:tc>
        <w:tc>
          <w:tcPr>
            <w:tcW w:w="1198"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阀岛（8位）</w:t>
            </w:r>
          </w:p>
        </w:tc>
        <w:tc>
          <w:tcPr>
            <w:tcW w:w="83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费斯托</w:t>
            </w:r>
          </w:p>
        </w:tc>
        <w:tc>
          <w:tcPr>
            <w:tcW w:w="1198"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小型断路器</w:t>
            </w:r>
          </w:p>
        </w:tc>
        <w:tc>
          <w:tcPr>
            <w:tcW w:w="838"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p>
        </w:tc>
        <w:tc>
          <w:tcPr>
            <w:tcW w:w="1427"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ABB/施耐德</w:t>
            </w:r>
          </w:p>
        </w:tc>
        <w:tc>
          <w:tcPr>
            <w:tcW w:w="1198" w:type="pct"/>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交流接触器</w:t>
            </w:r>
          </w:p>
        </w:tc>
        <w:tc>
          <w:tcPr>
            <w:tcW w:w="838"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ABB/施耐德</w:t>
            </w:r>
          </w:p>
        </w:tc>
        <w:tc>
          <w:tcPr>
            <w:tcW w:w="1198" w:type="pct"/>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无纸记录仪</w:t>
            </w:r>
          </w:p>
        </w:tc>
        <w:tc>
          <w:tcPr>
            <w:tcW w:w="838"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台州广易/浙江永一</w:t>
            </w:r>
          </w:p>
        </w:tc>
        <w:tc>
          <w:tcPr>
            <w:tcW w:w="1198" w:type="pct"/>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UPS电源</w:t>
            </w:r>
          </w:p>
        </w:tc>
        <w:tc>
          <w:tcPr>
            <w:tcW w:w="838"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p>
        </w:tc>
        <w:tc>
          <w:tcPr>
            <w:tcW w:w="1427"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横河</w:t>
            </w:r>
          </w:p>
        </w:tc>
        <w:tc>
          <w:tcPr>
            <w:tcW w:w="1198" w:type="pct"/>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6" w:hRule="atLeast"/>
          <w:jc w:val="center"/>
        </w:trPr>
        <w:tc>
          <w:tcPr>
            <w:tcW w:w="5000" w:type="pct"/>
            <w:gridSpan w:val="5"/>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8"/>
                <w:szCs w:val="28"/>
                <w:u w:val="none"/>
                <w:lang w:val="en-US" w:eastAsia="zh-CN" w:bidi="ar"/>
              </w:rPr>
              <w:t>CIP</w:t>
            </w:r>
            <w:r>
              <w:rPr>
                <w:rFonts w:hint="eastAsia" w:ascii="宋体" w:hAnsi="宋体" w:eastAsia="宋体" w:cs="宋体"/>
                <w:i w:val="0"/>
                <w:iCs w:val="0"/>
                <w:color w:val="000000"/>
                <w:kern w:val="0"/>
                <w:sz w:val="28"/>
                <w:szCs w:val="28"/>
                <w:u w:val="none"/>
                <w:lang w:val="en-US" w:eastAsia="zh-CN" w:bidi="ar"/>
              </w:rPr>
              <w:t>分配系统主要材料清单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材料/设备名称</w:t>
            </w:r>
          </w:p>
        </w:tc>
        <w:tc>
          <w:tcPr>
            <w:tcW w:w="83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5000" w:type="pct"/>
            <w:gridSpan w:val="5"/>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等线" w:hAnsi="等线" w:eastAsia="等线" w:cs="等线"/>
                <w:i w:val="0"/>
                <w:iCs w:val="0"/>
                <w:color w:val="000000"/>
                <w:kern w:val="0"/>
                <w:sz w:val="22"/>
                <w:szCs w:val="22"/>
                <w:u w:val="none"/>
                <w:lang w:val="en-US" w:eastAsia="zh-CN" w:bidi="ar"/>
              </w:rPr>
              <w:t>储罐</w:t>
            </w:r>
          </w:p>
        </w:tc>
        <w:tc>
          <w:tcPr>
            <w:tcW w:w="83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等线" w:hAnsi="等线" w:eastAsia="等线" w:cs="等线"/>
                <w:i w:val="0"/>
                <w:iCs w:val="0"/>
                <w:color w:val="000000"/>
                <w:kern w:val="0"/>
                <w:sz w:val="22"/>
                <w:szCs w:val="22"/>
                <w:u w:val="none"/>
                <w:lang w:val="en-US" w:eastAsia="zh-CN" w:bidi="ar"/>
              </w:rPr>
              <w:t>自有品牌/国内知名品牌</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泵</w:t>
            </w:r>
          </w:p>
        </w:tc>
        <w:tc>
          <w:tcPr>
            <w:tcW w:w="83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远安\远亚</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12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4"/>
                <w:lang w:val="en-US" w:eastAsia="zh-CN" w:bidi="ar-SA"/>
              </w:rPr>
            </w:pPr>
            <w:r>
              <w:rPr>
                <w:rFonts w:hint="eastAsia" w:ascii="等线" w:hAnsi="等线" w:eastAsia="等线" w:cs="等线"/>
                <w:i w:val="0"/>
                <w:iCs w:val="0"/>
                <w:color w:val="000000"/>
                <w:kern w:val="0"/>
                <w:sz w:val="21"/>
                <w:szCs w:val="21"/>
                <w:u w:val="none"/>
                <w:lang w:val="en-US" w:eastAsia="zh-CN" w:bidi="ar"/>
              </w:rPr>
              <w:t>管道及配件</w:t>
            </w:r>
          </w:p>
        </w:tc>
        <w:tc>
          <w:tcPr>
            <w:tcW w:w="83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4"/>
                <w:lang w:val="en-US" w:eastAsia="zh-CN" w:bidi="ar-SA"/>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上海远安/溧阳四⽅/科尔健</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等线" w:hAnsi="等线" w:eastAsia="等线" w:cs="等线"/>
                <w:i w:val="0"/>
                <w:iCs w:val="0"/>
                <w:color w:val="000000"/>
                <w:kern w:val="0"/>
                <w:sz w:val="21"/>
                <w:szCs w:val="21"/>
                <w:u w:val="none"/>
                <w:lang w:val="en-US" w:eastAsia="zh-CN" w:bidi="ar"/>
              </w:rPr>
              <w:t>换热器</w:t>
            </w:r>
          </w:p>
        </w:tc>
        <w:tc>
          <w:tcPr>
            <w:tcW w:w="83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4"/>
                <w:lang w:val="en-US" w:eastAsia="zh-CN" w:bidi="ar-SA"/>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九泽/自有品牌</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角座阀</w:t>
            </w:r>
          </w:p>
        </w:tc>
        <w:tc>
          <w:tcPr>
            <w:tcW w:w="83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color w:val="auto"/>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上海远安/溧阳四方</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126" w:type="pct"/>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i-body隔膜阀</w:t>
            </w:r>
          </w:p>
        </w:tc>
        <w:tc>
          <w:tcPr>
            <w:tcW w:w="83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color w:val="auto"/>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上海远安/科尔建</w:t>
            </w:r>
          </w:p>
        </w:tc>
        <w:tc>
          <w:tcPr>
            <w:tcW w:w="1198" w:type="pct"/>
            <w:shd w:val="clear" w:color="auto" w:fill="auto"/>
            <w:noWrap/>
            <w:vAlign w:val="center"/>
          </w:tcPr>
          <w:p>
            <w:pPr>
              <w:keepNext w:val="0"/>
              <w:keepLines w:val="0"/>
              <w:widowControl/>
              <w:suppressLineNumbers w:val="0"/>
              <w:jc w:val="left"/>
              <w:textAlignment w:val="center"/>
              <w:rPr>
                <w:rFonts w:hint="default"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纯化水进储罐阀门采用i-body阀，3个。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隔膜阀</w:t>
            </w:r>
          </w:p>
        </w:tc>
        <w:tc>
          <w:tcPr>
            <w:tcW w:w="83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color w:val="auto"/>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上海远安/科尔建</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球阀</w:t>
            </w:r>
          </w:p>
        </w:tc>
        <w:tc>
          <w:tcPr>
            <w:tcW w:w="83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4"/>
                <w:lang w:val="en-US" w:eastAsia="zh-CN" w:bidi="ar-SA"/>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上海远安/科尔建</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止回阀</w:t>
            </w:r>
          </w:p>
        </w:tc>
        <w:tc>
          <w:tcPr>
            <w:tcW w:w="83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4"/>
                <w:lang w:val="en-US" w:eastAsia="zh-CN" w:bidi="ar-SA"/>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上海远安/科尔建</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10</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清洗球</w:t>
            </w:r>
          </w:p>
        </w:tc>
        <w:tc>
          <w:tcPr>
            <w:tcW w:w="83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4"/>
                <w:lang w:val="en-US" w:eastAsia="zh-CN" w:bidi="ar-SA"/>
              </w:rPr>
            </w:pPr>
            <w:r>
              <w:rPr>
                <w:rFonts w:hint="eastAsia"/>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浙江东正</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sz w:val="22"/>
                <w:szCs w:val="22"/>
                <w:u w:val="none"/>
                <w:lang w:val="en-US" w:eastAsia="zh-CN"/>
              </w:rPr>
              <w:t>11</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等线" w:hAnsi="等线" w:eastAsia="等线" w:cs="等线"/>
                <w:i w:val="0"/>
                <w:iCs w:val="0"/>
                <w:color w:val="auto"/>
                <w:kern w:val="0"/>
                <w:sz w:val="22"/>
                <w:szCs w:val="22"/>
                <w:u w:val="none"/>
                <w:lang w:val="en-US" w:eastAsia="zh-CN" w:bidi="ar"/>
              </w:rPr>
              <w:t>浮子流量计</w:t>
            </w:r>
          </w:p>
        </w:tc>
        <w:tc>
          <w:tcPr>
            <w:tcW w:w="83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color w:val="auto"/>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等线" w:hAnsi="等线" w:eastAsia="等线" w:cs="等线"/>
                <w:i w:val="0"/>
                <w:iCs w:val="0"/>
                <w:color w:val="auto"/>
                <w:kern w:val="0"/>
                <w:sz w:val="22"/>
                <w:szCs w:val="22"/>
                <w:u w:val="none"/>
                <w:lang w:val="en-US" w:eastAsia="zh-CN" w:bidi="ar"/>
              </w:rPr>
              <w:t>恒嘉/北光</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sz w:val="22"/>
                <w:szCs w:val="22"/>
                <w:u w:val="none"/>
                <w:lang w:val="en-US" w:eastAsia="zh-CN"/>
              </w:rPr>
              <w:t>12</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等线" w:hAnsi="等线" w:eastAsia="等线" w:cs="等线"/>
                <w:i w:val="0"/>
                <w:iCs w:val="0"/>
                <w:color w:val="auto"/>
                <w:kern w:val="0"/>
                <w:sz w:val="22"/>
                <w:szCs w:val="22"/>
                <w:u w:val="none"/>
                <w:lang w:val="en-US" w:eastAsia="zh-CN" w:bidi="ar"/>
              </w:rPr>
              <w:t>压力表</w:t>
            </w:r>
          </w:p>
        </w:tc>
        <w:tc>
          <w:tcPr>
            <w:tcW w:w="83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color w:val="auto"/>
              </w:rPr>
              <w:t>316L</w:t>
            </w:r>
          </w:p>
        </w:tc>
        <w:tc>
          <w:tcPr>
            <w:tcW w:w="1427"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等线" w:hAnsi="等线" w:eastAsia="等线" w:cs="等线"/>
                <w:i w:val="0"/>
                <w:iCs w:val="0"/>
                <w:color w:val="auto"/>
                <w:kern w:val="0"/>
                <w:sz w:val="22"/>
                <w:szCs w:val="22"/>
                <w:u w:val="none"/>
                <w:lang w:val="en-US" w:eastAsia="zh-CN" w:bidi="ar"/>
              </w:rPr>
              <w:t>上海致延</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sz w:val="22"/>
                <w:szCs w:val="22"/>
                <w:highlight w:val="none"/>
                <w:u w:val="none"/>
                <w:lang w:val="en-US" w:eastAsia="zh-CN"/>
              </w:rPr>
              <w:t>13</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等线" w:hAnsi="等线" w:eastAsia="等线" w:cs="等线"/>
                <w:i w:val="0"/>
                <w:iCs w:val="0"/>
                <w:color w:val="auto"/>
                <w:kern w:val="0"/>
                <w:sz w:val="22"/>
                <w:szCs w:val="22"/>
                <w:highlight w:val="none"/>
                <w:u w:val="none"/>
                <w:lang w:val="en-US" w:eastAsia="zh-CN" w:bidi="ar"/>
              </w:rPr>
              <w:t>温度变送器</w:t>
            </w:r>
          </w:p>
        </w:tc>
        <w:tc>
          <w:tcPr>
            <w:tcW w:w="83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color w:val="auto"/>
                <w:highlight w:val="none"/>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久茂</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sz w:val="22"/>
                <w:szCs w:val="22"/>
                <w:highlight w:val="none"/>
                <w:u w:val="none"/>
                <w:lang w:val="en-US" w:eastAsia="zh-CN"/>
              </w:rPr>
              <w:t>14</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2"/>
                <w:sz w:val="22"/>
                <w:szCs w:val="22"/>
                <w:highlight w:val="none"/>
                <w:u w:val="none"/>
                <w:lang w:val="en-US" w:eastAsia="zh-CN" w:bidi="ar-SA"/>
              </w:rPr>
            </w:pPr>
            <w:r>
              <w:rPr>
                <w:rFonts w:hint="eastAsia" w:ascii="等线" w:hAnsi="等线" w:eastAsia="等线" w:cs="等线"/>
                <w:i w:val="0"/>
                <w:iCs w:val="0"/>
                <w:color w:val="auto"/>
                <w:kern w:val="0"/>
                <w:sz w:val="22"/>
                <w:szCs w:val="22"/>
                <w:highlight w:val="none"/>
                <w:u w:val="none"/>
                <w:lang w:val="en-US" w:eastAsia="zh-CN" w:bidi="ar"/>
              </w:rPr>
              <w:t>液位变送器</w:t>
            </w:r>
          </w:p>
        </w:tc>
        <w:tc>
          <w:tcPr>
            <w:tcW w:w="83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E+H</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sz w:val="22"/>
                <w:szCs w:val="22"/>
                <w:u w:val="none"/>
                <w:lang w:val="en-US" w:eastAsia="zh-CN"/>
              </w:rPr>
              <w:t>15</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等线" w:hAnsi="等线" w:eastAsia="等线" w:cs="等线"/>
                <w:i w:val="0"/>
                <w:iCs w:val="0"/>
                <w:color w:val="auto"/>
                <w:kern w:val="0"/>
                <w:sz w:val="22"/>
                <w:szCs w:val="22"/>
                <w:u w:val="none"/>
                <w:lang w:val="en-US" w:eastAsia="zh-CN" w:bidi="ar"/>
              </w:rPr>
              <w:t>变频器</w:t>
            </w:r>
          </w:p>
        </w:tc>
        <w:tc>
          <w:tcPr>
            <w:tcW w:w="83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color w:val="auto"/>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ABB</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sz w:val="22"/>
                <w:szCs w:val="22"/>
                <w:u w:val="none"/>
                <w:lang w:val="en-US" w:eastAsia="zh-CN"/>
              </w:rPr>
              <w:t>16</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等线" w:hAnsi="等线" w:eastAsia="等线" w:cs="等线"/>
                <w:i w:val="0"/>
                <w:iCs w:val="0"/>
                <w:color w:val="auto"/>
                <w:kern w:val="0"/>
                <w:sz w:val="22"/>
                <w:szCs w:val="22"/>
                <w:u w:val="none"/>
                <w:lang w:val="en-US" w:eastAsia="zh-CN" w:bidi="ar"/>
              </w:rPr>
              <w:t>自动PID阀</w:t>
            </w:r>
          </w:p>
        </w:tc>
        <w:tc>
          <w:tcPr>
            <w:tcW w:w="83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color w:val="auto"/>
              </w:rPr>
              <w:t>316L</w:t>
            </w:r>
          </w:p>
        </w:tc>
        <w:tc>
          <w:tcPr>
            <w:tcW w:w="1427"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阿自倍尔AZBIL/东正</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sz w:val="22"/>
                <w:szCs w:val="22"/>
                <w:u w:val="none"/>
                <w:lang w:val="en-US" w:eastAsia="zh-CN"/>
              </w:rPr>
              <w:t>17</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等线" w:hAnsi="等线" w:eastAsia="等线" w:cs="等线"/>
                <w:i w:val="0"/>
                <w:iCs w:val="0"/>
                <w:color w:val="auto"/>
                <w:kern w:val="0"/>
                <w:sz w:val="22"/>
                <w:szCs w:val="22"/>
                <w:u w:val="none"/>
                <w:lang w:val="en-US" w:eastAsia="zh-CN" w:bidi="ar"/>
              </w:rPr>
              <w:t>截止阀</w:t>
            </w:r>
          </w:p>
        </w:tc>
        <w:tc>
          <w:tcPr>
            <w:tcW w:w="83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ascii="宋体" w:hAnsi="宋体" w:cs="宋体"/>
                <w:i w:val="0"/>
                <w:iCs w:val="0"/>
                <w:color w:val="auto"/>
                <w:kern w:val="0"/>
                <w:sz w:val="22"/>
                <w:szCs w:val="22"/>
                <w:u w:val="none"/>
                <w:lang w:val="en-US" w:eastAsia="zh-CN" w:bidi="ar"/>
              </w:rPr>
              <w:t>碳钢</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上海良工</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工业蒸汽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sz w:val="22"/>
                <w:szCs w:val="22"/>
                <w:u w:val="none"/>
                <w:lang w:val="en-US" w:eastAsia="zh-CN"/>
              </w:rPr>
              <w:t>18</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等线" w:hAnsi="等线" w:eastAsia="等线" w:cs="等线"/>
                <w:i w:val="0"/>
                <w:iCs w:val="0"/>
                <w:color w:val="auto"/>
                <w:kern w:val="0"/>
                <w:sz w:val="22"/>
                <w:szCs w:val="22"/>
                <w:u w:val="none"/>
                <w:lang w:val="en-US" w:eastAsia="zh-CN" w:bidi="ar"/>
              </w:rPr>
              <w:t>疏水阀</w:t>
            </w:r>
          </w:p>
        </w:tc>
        <w:tc>
          <w:tcPr>
            <w:tcW w:w="83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color w:val="auto"/>
              </w:rPr>
              <w:t>铸铁</w:t>
            </w:r>
            <w:r>
              <w:rPr>
                <w:rFonts w:hint="eastAsia"/>
                <w:color w:val="auto"/>
                <w:lang w:eastAsia="zh-CN"/>
              </w:rPr>
              <w:t>、</w:t>
            </w:r>
            <w:r>
              <w:rPr>
                <w:rFonts w:hint="eastAsia"/>
                <w:color w:val="auto"/>
                <w:lang w:val="en-US" w:eastAsia="zh-CN"/>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Spirax Sarco</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cs="宋体"/>
                <w:i w:val="0"/>
                <w:iCs w:val="0"/>
                <w:color w:val="auto"/>
                <w:kern w:val="2"/>
                <w:sz w:val="22"/>
                <w:szCs w:val="22"/>
                <w:u w:val="none"/>
                <w:lang w:val="en-US" w:eastAsia="zh-CN" w:bidi="ar-SA"/>
              </w:rPr>
              <w:t>19</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等线" w:hAnsi="等线" w:eastAsia="等线" w:cs="等线"/>
                <w:i w:val="0"/>
                <w:iCs w:val="0"/>
                <w:color w:val="auto"/>
                <w:kern w:val="0"/>
                <w:sz w:val="22"/>
                <w:szCs w:val="22"/>
                <w:u w:val="none"/>
                <w:lang w:val="en-US" w:eastAsia="zh-CN" w:bidi="ar"/>
              </w:rPr>
              <w:t>呼吸器</w:t>
            </w:r>
          </w:p>
        </w:tc>
        <w:tc>
          <w:tcPr>
            <w:tcW w:w="83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color w:val="auto"/>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科百特/科尔健</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cs="宋体"/>
                <w:i w:val="0"/>
                <w:iCs w:val="0"/>
                <w:color w:val="auto"/>
                <w:kern w:val="2"/>
                <w:sz w:val="22"/>
                <w:szCs w:val="22"/>
                <w:u w:val="none"/>
                <w:lang w:val="en-US" w:eastAsia="zh-CN" w:bidi="ar-SA"/>
              </w:rPr>
              <w:t>20</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等线" w:hAnsi="等线" w:eastAsia="等线" w:cs="等线"/>
                <w:i w:val="0"/>
                <w:iCs w:val="0"/>
                <w:color w:val="auto"/>
                <w:kern w:val="0"/>
                <w:sz w:val="21"/>
                <w:szCs w:val="21"/>
                <w:u w:val="none"/>
                <w:lang w:val="en-US" w:eastAsia="zh-CN" w:bidi="ar"/>
              </w:rPr>
              <w:t>爆破片</w:t>
            </w:r>
          </w:p>
        </w:tc>
        <w:tc>
          <w:tcPr>
            <w:tcW w:w="83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color w:val="auto"/>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上海华理</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cs="宋体"/>
                <w:i w:val="0"/>
                <w:iCs w:val="0"/>
                <w:color w:val="auto"/>
                <w:kern w:val="2"/>
                <w:sz w:val="22"/>
                <w:szCs w:val="22"/>
                <w:u w:val="none"/>
                <w:lang w:val="en-US" w:eastAsia="zh-CN" w:bidi="ar-SA"/>
              </w:rPr>
              <w:t>21</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等线" w:hAnsi="等线" w:eastAsia="等线" w:cs="等线"/>
                <w:i w:val="0"/>
                <w:iCs w:val="0"/>
                <w:color w:val="auto"/>
                <w:kern w:val="0"/>
                <w:sz w:val="22"/>
                <w:szCs w:val="22"/>
                <w:u w:val="none"/>
                <w:lang w:val="en-US" w:eastAsia="zh-CN" w:bidi="ar"/>
              </w:rPr>
              <w:t>Y型过滤器</w:t>
            </w:r>
          </w:p>
        </w:tc>
        <w:tc>
          <w:tcPr>
            <w:tcW w:w="83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碳钢</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上海良工</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cs="宋体"/>
                <w:i w:val="0"/>
                <w:iCs w:val="0"/>
                <w:color w:val="auto"/>
                <w:kern w:val="2"/>
                <w:sz w:val="22"/>
                <w:szCs w:val="22"/>
                <w:u w:val="none"/>
                <w:lang w:val="en-US" w:eastAsia="zh-CN" w:bidi="ar-SA"/>
              </w:rPr>
              <w:t>22</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等线" w:hAnsi="等线" w:eastAsia="等线" w:cs="等线"/>
                <w:i w:val="0"/>
                <w:iCs w:val="0"/>
                <w:color w:val="auto"/>
                <w:kern w:val="0"/>
                <w:sz w:val="22"/>
                <w:szCs w:val="22"/>
                <w:u w:val="none"/>
                <w:lang w:val="en-US" w:eastAsia="zh-CN" w:bidi="ar"/>
              </w:rPr>
              <w:t>安全阀</w:t>
            </w:r>
          </w:p>
        </w:tc>
        <w:tc>
          <w:tcPr>
            <w:tcW w:w="838"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color w:val="auto"/>
              </w:rPr>
              <w:t>316L</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台州广易/浙江永一</w:t>
            </w:r>
          </w:p>
        </w:tc>
        <w:tc>
          <w:tcPr>
            <w:tcW w:w="1198"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5000" w:type="pct"/>
            <w:gridSpan w:val="5"/>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二、电气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控制线</w:t>
            </w:r>
          </w:p>
        </w:tc>
        <w:tc>
          <w:tcPr>
            <w:tcW w:w="838"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金龙羽</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桥架</w:t>
            </w:r>
          </w:p>
        </w:tc>
        <w:tc>
          <w:tcPr>
            <w:tcW w:w="838"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一通/华易通</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触摸屏</w:t>
            </w:r>
          </w:p>
        </w:tc>
        <w:tc>
          <w:tcPr>
            <w:tcW w:w="838"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西门子TP-1200</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PLC</w:t>
            </w:r>
          </w:p>
        </w:tc>
        <w:tc>
          <w:tcPr>
            <w:tcW w:w="838"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西门子S7-1200</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12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阀岛</w:t>
            </w:r>
          </w:p>
        </w:tc>
        <w:tc>
          <w:tcPr>
            <w:tcW w:w="838"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费斯托</w:t>
            </w:r>
          </w:p>
        </w:tc>
        <w:tc>
          <w:tcPr>
            <w:tcW w:w="119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小型断路器</w:t>
            </w:r>
          </w:p>
        </w:tc>
        <w:tc>
          <w:tcPr>
            <w:tcW w:w="838"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p>
        </w:tc>
        <w:tc>
          <w:tcPr>
            <w:tcW w:w="1427"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ABB/施耐德</w:t>
            </w:r>
          </w:p>
        </w:tc>
        <w:tc>
          <w:tcPr>
            <w:tcW w:w="1198"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交流接触器</w:t>
            </w:r>
          </w:p>
        </w:tc>
        <w:tc>
          <w:tcPr>
            <w:tcW w:w="838"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ABB/施耐德</w:t>
            </w:r>
          </w:p>
        </w:tc>
        <w:tc>
          <w:tcPr>
            <w:tcW w:w="1198"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09"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126"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UPS电源</w:t>
            </w:r>
          </w:p>
        </w:tc>
        <w:tc>
          <w:tcPr>
            <w:tcW w:w="838"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p>
        </w:tc>
        <w:tc>
          <w:tcPr>
            <w:tcW w:w="142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山特</w:t>
            </w:r>
          </w:p>
        </w:tc>
        <w:tc>
          <w:tcPr>
            <w:tcW w:w="1198" w:type="pct"/>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r>
    </w:tbl>
    <w:p>
      <w:pPr>
        <w:keepNext w:val="0"/>
        <w:keepLines w:val="0"/>
        <w:pageBreakBefore w:val="0"/>
        <w:widowControl w:val="0"/>
        <w:kinsoku/>
        <w:wordWrap/>
        <w:overflowPunct/>
        <w:topLinePunct w:val="0"/>
        <w:bidi w:val="0"/>
        <w:textAlignment w:val="auto"/>
      </w:pPr>
    </w:p>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br w:type="page"/>
      </w:r>
    </w:p>
    <w:p>
      <w:pPr>
        <w:keepNext w:val="0"/>
        <w:keepLines w:val="0"/>
        <w:pageBreakBefore w:val="0"/>
        <w:widowControl w:val="0"/>
        <w:numPr>
          <w:ilvl w:val="0"/>
          <w:numId w:val="18"/>
        </w:numPr>
        <w:kinsoku/>
        <w:wordWrap/>
        <w:overflowPunct/>
        <w:topLinePunct w:val="0"/>
        <w:bidi w:val="0"/>
        <w:ind w:left="425" w:leftChars="0" w:hanging="425" w:firstLineChars="0"/>
        <w:textAlignment w:val="auto"/>
        <w:rPr>
          <w:rFonts w:hint="default" w:ascii="宋体" w:hAnsi="宋体" w:eastAsia="宋体" w:cs="宋体"/>
          <w:b/>
          <w:bCs/>
          <w:sz w:val="28"/>
          <w:szCs w:val="28"/>
          <w:lang w:val="en-US" w:eastAsia="zh-CN"/>
        </w:rPr>
      </w:pPr>
      <w:r>
        <w:rPr>
          <w:rFonts w:hint="eastAsia" w:ascii="宋体" w:hAnsi="宋体" w:cs="宋体"/>
          <w:b/>
          <w:bCs/>
          <w:sz w:val="28"/>
          <w:szCs w:val="28"/>
          <w:lang w:val="en-US" w:eastAsia="zh-CN"/>
        </w:rPr>
        <w:t>新增CIP子系统及WFI子系统安装位置</w:t>
      </w:r>
    </w:p>
    <w:p>
      <w:pPr>
        <w:keepNext w:val="0"/>
        <w:keepLines w:val="0"/>
        <w:pageBreakBefore w:val="0"/>
        <w:widowControl w:val="0"/>
        <w:kinsoku/>
        <w:wordWrap/>
        <w:overflowPunct/>
        <w:topLinePunct w:val="0"/>
        <w:bidi w:val="0"/>
        <w:jc w:val="center"/>
        <w:textAlignment w:val="auto"/>
      </w:pPr>
      <w:r>
        <w:drawing>
          <wp:inline distT="0" distB="0" distL="114300" distR="114300">
            <wp:extent cx="5938520" cy="3477895"/>
            <wp:effectExtent l="0" t="0" r="5080"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5938520" cy="347789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jc w:val="center"/>
        <w:textAlignment w:val="auto"/>
        <w:rPr>
          <w:rFonts w:hint="default" w:eastAsia="宋体"/>
          <w:lang w:val="en-US" w:eastAsia="zh-CN"/>
        </w:rPr>
      </w:pPr>
      <w:r>
        <w:rPr>
          <w:rFonts w:hint="eastAsia"/>
          <w:lang w:val="en-US" w:eastAsia="zh-CN"/>
        </w:rPr>
        <w:t>图2：101车间二楼新增CIP系统存放位置</w:t>
      </w:r>
    </w:p>
    <w:p>
      <w:pPr>
        <w:keepNext w:val="0"/>
        <w:keepLines w:val="0"/>
        <w:pageBreakBefore w:val="0"/>
        <w:widowControl w:val="0"/>
        <w:kinsoku/>
        <w:wordWrap/>
        <w:overflowPunct/>
        <w:topLinePunct w:val="0"/>
        <w:bidi w:val="0"/>
        <w:textAlignment w:val="auto"/>
      </w:pPr>
      <w:r>
        <w:drawing>
          <wp:inline distT="0" distB="0" distL="114300" distR="114300">
            <wp:extent cx="5939790" cy="3408680"/>
            <wp:effectExtent l="0" t="0" r="3810" b="50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4"/>
                    <a:stretch>
                      <a:fillRect/>
                    </a:stretch>
                  </pic:blipFill>
                  <pic:spPr>
                    <a:xfrm>
                      <a:off x="0" y="0"/>
                      <a:ext cx="5939790" cy="3408680"/>
                    </a:xfrm>
                    <a:prstGeom prst="rect">
                      <a:avLst/>
                    </a:prstGeom>
                    <a:noFill/>
                    <a:ln>
                      <a:noFill/>
                    </a:ln>
                  </pic:spPr>
                </pic:pic>
              </a:graphicData>
            </a:graphic>
          </wp:inline>
        </w:drawing>
      </w:r>
    </w:p>
    <w:p>
      <w:pPr>
        <w:keepNext w:val="0"/>
        <w:keepLines w:val="0"/>
        <w:pageBreakBefore w:val="0"/>
        <w:widowControl w:val="0"/>
        <w:kinsoku/>
        <w:wordWrap/>
        <w:overflowPunct/>
        <w:topLinePunct w:val="0"/>
        <w:bidi w:val="0"/>
        <w:jc w:val="center"/>
        <w:textAlignment w:val="auto"/>
        <w:rPr>
          <w:rFonts w:hint="default" w:eastAsia="宋体"/>
          <w:lang w:val="en-US" w:eastAsia="zh-CN"/>
        </w:rPr>
      </w:pPr>
      <w:r>
        <w:rPr>
          <w:rFonts w:hint="eastAsia"/>
          <w:lang w:val="en-US" w:eastAsia="zh-CN"/>
        </w:rPr>
        <w:t>图3：102车间二楼新增CIP系统存放位置</w:t>
      </w:r>
    </w:p>
    <w:p>
      <w:pPr>
        <w:keepNext w:val="0"/>
        <w:keepLines w:val="0"/>
        <w:pageBreakBefore w:val="0"/>
        <w:widowControl w:val="0"/>
        <w:kinsoku/>
        <w:wordWrap/>
        <w:overflowPunct/>
        <w:topLinePunct w:val="0"/>
        <w:bidi w:val="0"/>
        <w:textAlignment w:val="auto"/>
      </w:pPr>
      <w:r>
        <w:drawing>
          <wp:inline distT="0" distB="0" distL="114300" distR="114300">
            <wp:extent cx="5936615" cy="3219450"/>
            <wp:effectExtent l="0" t="0" r="6985"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5"/>
                    <a:stretch>
                      <a:fillRect/>
                    </a:stretch>
                  </pic:blipFill>
                  <pic:spPr>
                    <a:xfrm>
                      <a:off x="0" y="0"/>
                      <a:ext cx="5936615" cy="3219450"/>
                    </a:xfrm>
                    <a:prstGeom prst="rect">
                      <a:avLst/>
                    </a:prstGeom>
                    <a:noFill/>
                    <a:ln>
                      <a:noFill/>
                    </a:ln>
                  </pic:spPr>
                </pic:pic>
              </a:graphicData>
            </a:graphic>
          </wp:inline>
        </w:drawing>
      </w:r>
    </w:p>
    <w:p>
      <w:pPr>
        <w:keepNext w:val="0"/>
        <w:keepLines w:val="0"/>
        <w:pageBreakBefore w:val="0"/>
        <w:widowControl w:val="0"/>
        <w:kinsoku/>
        <w:wordWrap/>
        <w:overflowPunct/>
        <w:topLinePunct w:val="0"/>
        <w:bidi w:val="0"/>
        <w:jc w:val="center"/>
        <w:textAlignment w:val="auto"/>
        <w:rPr>
          <w:rFonts w:hint="default" w:eastAsia="宋体"/>
          <w:lang w:val="en-US" w:eastAsia="zh-CN"/>
        </w:rPr>
      </w:pPr>
      <w:r>
        <w:rPr>
          <w:rFonts w:hint="eastAsia"/>
          <w:lang w:val="en-US" w:eastAsia="zh-CN"/>
        </w:rPr>
        <w:t>图4：102车间三楼新增WFI系统存放位置</w:t>
      </w:r>
    </w:p>
    <w:p>
      <w:pPr>
        <w:keepNext w:val="0"/>
        <w:keepLines w:val="0"/>
        <w:pageBreakBefore w:val="0"/>
        <w:widowControl w:val="0"/>
        <w:kinsoku/>
        <w:wordWrap/>
        <w:overflowPunct/>
        <w:topLinePunct w:val="0"/>
        <w:bidi w:val="0"/>
        <w:textAlignment w:val="auto"/>
      </w:pPr>
    </w:p>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br w:type="page"/>
      </w:r>
    </w:p>
    <w:p>
      <w:pPr>
        <w:keepNext w:val="0"/>
        <w:keepLines w:val="0"/>
        <w:pageBreakBefore w:val="0"/>
        <w:widowControl w:val="0"/>
        <w:numPr>
          <w:ilvl w:val="0"/>
          <w:numId w:val="18"/>
        </w:numPr>
        <w:kinsoku/>
        <w:wordWrap/>
        <w:overflowPunct/>
        <w:topLinePunct w:val="0"/>
        <w:bidi w:val="0"/>
        <w:ind w:left="425" w:leftChars="0" w:hanging="425" w:firstLineChars="0"/>
        <w:textAlignment w:val="auto"/>
        <w:rPr>
          <w:rFonts w:hint="eastAsia" w:ascii="宋体" w:hAnsi="宋体" w:cs="宋体"/>
          <w:b/>
          <w:bCs/>
          <w:sz w:val="28"/>
          <w:szCs w:val="28"/>
          <w:lang w:val="en-US" w:eastAsia="zh-CN"/>
        </w:rPr>
      </w:pPr>
      <w:r>
        <w:rPr>
          <w:rFonts w:hint="eastAsia" w:ascii="宋体" w:hAnsi="宋体" w:cs="宋体"/>
          <w:b/>
          <w:bCs/>
          <w:sz w:val="28"/>
          <w:szCs w:val="28"/>
          <w:lang w:val="en-US" w:eastAsia="zh-CN"/>
        </w:rPr>
        <w:t>CIP系统改造前管路系统流向图</w:t>
      </w:r>
    </w:p>
    <w:p>
      <w:pPr>
        <w:keepNext w:val="0"/>
        <w:keepLines w:val="0"/>
        <w:pageBreakBefore w:val="0"/>
        <w:widowControl w:val="0"/>
        <w:kinsoku/>
        <w:wordWrap/>
        <w:overflowPunct/>
        <w:topLinePunct w:val="0"/>
        <w:bidi w:val="0"/>
        <w:jc w:val="center"/>
        <w:textAlignment w:val="auto"/>
        <w:rPr>
          <w:rFonts w:hint="eastAsia"/>
          <w:lang w:val="en-US" w:eastAsia="zh-CN"/>
        </w:rPr>
      </w:pPr>
      <w:r>
        <w:drawing>
          <wp:inline distT="0" distB="0" distL="114300" distR="114300">
            <wp:extent cx="5939155" cy="2746375"/>
            <wp:effectExtent l="0" t="0" r="4445" b="1206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6"/>
                    <a:stretch>
                      <a:fillRect/>
                    </a:stretch>
                  </pic:blipFill>
                  <pic:spPr>
                    <a:xfrm>
                      <a:off x="0" y="0"/>
                      <a:ext cx="5939155" cy="2746375"/>
                    </a:xfrm>
                    <a:prstGeom prst="rect">
                      <a:avLst/>
                    </a:prstGeom>
                    <a:noFill/>
                    <a:ln>
                      <a:noFill/>
                    </a:ln>
                  </pic:spPr>
                </pic:pic>
              </a:graphicData>
            </a:graphic>
          </wp:inline>
        </w:drawing>
      </w:r>
      <w:r>
        <w:rPr>
          <w:rFonts w:hint="eastAsia"/>
          <w:lang w:val="en-US" w:eastAsia="zh-CN"/>
        </w:rPr>
        <w:t>图5：改造前101车间二楼CIP分配系统管路流向图</w:t>
      </w:r>
    </w:p>
    <w:p>
      <w:pPr>
        <w:keepNext w:val="0"/>
        <w:keepLines w:val="0"/>
        <w:pageBreakBefore w:val="0"/>
        <w:widowControl w:val="0"/>
        <w:kinsoku/>
        <w:wordWrap/>
        <w:overflowPunct/>
        <w:topLinePunct w:val="0"/>
        <w:bidi w:val="0"/>
        <w:jc w:val="center"/>
        <w:textAlignment w:val="auto"/>
      </w:pPr>
      <w:r>
        <w:drawing>
          <wp:inline distT="0" distB="0" distL="114300" distR="114300">
            <wp:extent cx="5935980" cy="2741930"/>
            <wp:effectExtent l="0" t="0" r="7620" b="127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7"/>
                    <a:stretch>
                      <a:fillRect/>
                    </a:stretch>
                  </pic:blipFill>
                  <pic:spPr>
                    <a:xfrm>
                      <a:off x="0" y="0"/>
                      <a:ext cx="5935980" cy="2741930"/>
                    </a:xfrm>
                    <a:prstGeom prst="rect">
                      <a:avLst/>
                    </a:prstGeom>
                    <a:noFill/>
                    <a:ln>
                      <a:noFill/>
                    </a:ln>
                  </pic:spPr>
                </pic:pic>
              </a:graphicData>
            </a:graphic>
          </wp:inline>
        </w:drawing>
      </w:r>
      <w:r>
        <w:rPr>
          <w:rFonts w:hint="eastAsia"/>
          <w:lang w:val="en-US" w:eastAsia="zh-CN"/>
        </w:rPr>
        <w:t>图6：改造前101车间三楼CIP分配系统管路流向图</w:t>
      </w:r>
    </w:p>
    <w:p>
      <w:pPr>
        <w:keepNext w:val="0"/>
        <w:keepLines w:val="0"/>
        <w:pageBreakBefore w:val="0"/>
        <w:widowControl w:val="0"/>
        <w:kinsoku/>
        <w:wordWrap/>
        <w:overflowPunct/>
        <w:topLinePunct w:val="0"/>
        <w:bidi w:val="0"/>
        <w:jc w:val="center"/>
        <w:textAlignment w:val="auto"/>
      </w:pPr>
      <w:r>
        <w:drawing>
          <wp:inline distT="0" distB="0" distL="114300" distR="114300">
            <wp:extent cx="5934710" cy="2915920"/>
            <wp:effectExtent l="0" t="0" r="8890" b="1016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8"/>
                    <a:stretch>
                      <a:fillRect/>
                    </a:stretch>
                  </pic:blipFill>
                  <pic:spPr>
                    <a:xfrm>
                      <a:off x="0" y="0"/>
                      <a:ext cx="5934710" cy="2915920"/>
                    </a:xfrm>
                    <a:prstGeom prst="rect">
                      <a:avLst/>
                    </a:prstGeom>
                    <a:noFill/>
                    <a:ln>
                      <a:noFill/>
                    </a:ln>
                  </pic:spPr>
                </pic:pic>
              </a:graphicData>
            </a:graphic>
          </wp:inline>
        </w:drawing>
      </w:r>
      <w:r>
        <w:rPr>
          <w:rFonts w:hint="eastAsia"/>
          <w:lang w:val="en-US" w:eastAsia="zh-CN"/>
        </w:rPr>
        <w:t>图7：改造前102车间一楼CIP分配系统管路流向图</w:t>
      </w:r>
    </w:p>
    <w:p>
      <w:pPr>
        <w:keepNext w:val="0"/>
        <w:keepLines w:val="0"/>
        <w:pageBreakBefore w:val="0"/>
        <w:widowControl w:val="0"/>
        <w:kinsoku/>
        <w:wordWrap/>
        <w:overflowPunct/>
        <w:topLinePunct w:val="0"/>
        <w:bidi w:val="0"/>
        <w:jc w:val="center"/>
        <w:textAlignment w:val="auto"/>
      </w:pPr>
      <w:r>
        <w:drawing>
          <wp:inline distT="0" distB="0" distL="114300" distR="114300">
            <wp:extent cx="5937885" cy="3019425"/>
            <wp:effectExtent l="0" t="0" r="5715" b="1333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9"/>
                    <a:stretch>
                      <a:fillRect/>
                    </a:stretch>
                  </pic:blipFill>
                  <pic:spPr>
                    <a:xfrm>
                      <a:off x="0" y="0"/>
                      <a:ext cx="5937885" cy="3019425"/>
                    </a:xfrm>
                    <a:prstGeom prst="rect">
                      <a:avLst/>
                    </a:prstGeom>
                    <a:noFill/>
                    <a:ln>
                      <a:noFill/>
                    </a:ln>
                  </pic:spPr>
                </pic:pic>
              </a:graphicData>
            </a:graphic>
          </wp:inline>
        </w:drawing>
      </w:r>
      <w:r>
        <w:rPr>
          <w:rFonts w:hint="eastAsia"/>
          <w:lang w:val="en-US" w:eastAsia="zh-CN"/>
        </w:rPr>
        <w:t>图8：改造前102车间二楼CIP分配系统管路流向图</w:t>
      </w:r>
    </w:p>
    <w:p>
      <w:pPr>
        <w:keepNext w:val="0"/>
        <w:keepLines w:val="0"/>
        <w:pageBreakBefore w:val="0"/>
        <w:widowControl w:val="0"/>
        <w:kinsoku/>
        <w:wordWrap/>
        <w:overflowPunct/>
        <w:topLinePunct w:val="0"/>
        <w:bidi w:val="0"/>
        <w:jc w:val="center"/>
        <w:textAlignment w:val="auto"/>
      </w:pPr>
      <w:r>
        <w:drawing>
          <wp:inline distT="0" distB="0" distL="114300" distR="114300">
            <wp:extent cx="5930900" cy="2952115"/>
            <wp:effectExtent l="0" t="0" r="12700" b="444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0"/>
                    <a:stretch>
                      <a:fillRect/>
                    </a:stretch>
                  </pic:blipFill>
                  <pic:spPr>
                    <a:xfrm>
                      <a:off x="0" y="0"/>
                      <a:ext cx="5930900" cy="295211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jc w:val="center"/>
        <w:textAlignment w:val="auto"/>
        <w:rPr>
          <w:rFonts w:hint="eastAsia"/>
          <w:lang w:val="en-US" w:eastAsia="zh-CN"/>
        </w:rPr>
      </w:pPr>
      <w:r>
        <w:rPr>
          <w:rFonts w:hint="eastAsia"/>
          <w:lang w:val="en-US" w:eastAsia="zh-CN"/>
        </w:rPr>
        <w:t>图9：改造前102车间三楼CIP分配系统管路流向图</w:t>
      </w:r>
    </w:p>
    <w:p>
      <w:pPr>
        <w:keepNext w:val="0"/>
        <w:keepLines w:val="0"/>
        <w:pageBreakBefore w:val="0"/>
        <w:widowControl w:val="0"/>
        <w:numPr>
          <w:ilvl w:val="0"/>
          <w:numId w:val="18"/>
        </w:numPr>
        <w:kinsoku/>
        <w:wordWrap/>
        <w:overflowPunct/>
        <w:topLinePunct w:val="0"/>
        <w:bidi w:val="0"/>
        <w:ind w:left="425" w:leftChars="0" w:hanging="425" w:firstLineChars="0"/>
        <w:textAlignment w:val="auto"/>
        <w:rPr>
          <w:rFonts w:hint="default" w:ascii="宋体" w:hAnsi="宋体" w:eastAsia="宋体" w:cs="宋体"/>
          <w:b/>
          <w:bCs/>
          <w:sz w:val="28"/>
          <w:szCs w:val="28"/>
          <w:lang w:val="en-US" w:eastAsia="zh-CN"/>
        </w:rPr>
      </w:pPr>
      <w:r>
        <w:rPr>
          <w:rFonts w:hint="eastAsia"/>
          <w:lang w:val="en-US" w:eastAsia="zh-CN"/>
        </w:rPr>
        <w:br w:type="page"/>
      </w:r>
      <w:r>
        <w:rPr>
          <w:rFonts w:hint="eastAsia" w:ascii="宋体" w:hAnsi="宋体" w:cs="宋体"/>
          <w:b/>
          <w:bCs/>
          <w:sz w:val="28"/>
          <w:szCs w:val="28"/>
          <w:lang w:val="en-US" w:eastAsia="zh-CN"/>
        </w:rPr>
        <w:t>丽珠新北江101和102车间位置</w:t>
      </w:r>
    </w:p>
    <w:p>
      <w:pPr>
        <w:keepNext w:val="0"/>
        <w:keepLines w:val="0"/>
        <w:pageBreakBefore w:val="0"/>
        <w:widowControl w:val="0"/>
        <w:kinsoku/>
        <w:wordWrap/>
        <w:overflowPunct/>
        <w:topLinePunct w:val="0"/>
        <w:bidi w:val="0"/>
        <w:jc w:val="center"/>
        <w:textAlignment w:val="auto"/>
        <w:rPr>
          <w:rFonts w:hint="eastAsia"/>
          <w:lang w:val="en-US" w:eastAsia="zh-CN"/>
        </w:rPr>
      </w:pPr>
      <w:r>
        <w:drawing>
          <wp:inline distT="0" distB="0" distL="114300" distR="114300">
            <wp:extent cx="5932170" cy="3260725"/>
            <wp:effectExtent l="0" t="0" r="11430" b="63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1"/>
                    <a:stretch>
                      <a:fillRect/>
                    </a:stretch>
                  </pic:blipFill>
                  <pic:spPr>
                    <a:xfrm>
                      <a:off x="0" y="0"/>
                      <a:ext cx="5932170" cy="3260725"/>
                    </a:xfrm>
                    <a:prstGeom prst="rect">
                      <a:avLst/>
                    </a:prstGeom>
                    <a:noFill/>
                    <a:ln>
                      <a:noFill/>
                    </a:ln>
                  </pic:spPr>
                </pic:pic>
              </a:graphicData>
            </a:graphic>
          </wp:inline>
        </w:drawing>
      </w:r>
      <w:r>
        <w:rPr>
          <w:rFonts w:hint="eastAsia"/>
          <w:lang w:val="en-US" w:eastAsia="zh-CN"/>
        </w:rPr>
        <w:t>图10：丽珠新北江101和102车间位置</w:t>
      </w:r>
    </w:p>
    <w:p>
      <w:pPr>
        <w:rPr>
          <w:rFonts w:hint="eastAsia"/>
          <w:lang w:val="en-US" w:eastAsia="zh-CN"/>
        </w:rPr>
      </w:pPr>
      <w:r>
        <w:rPr>
          <w:rFonts w:hint="eastAsia"/>
          <w:lang w:val="en-US" w:eastAsia="zh-CN"/>
        </w:rPr>
        <w:br w:type="page"/>
      </w:r>
    </w:p>
    <w:p>
      <w:pPr>
        <w:keepNext w:val="0"/>
        <w:keepLines w:val="0"/>
        <w:pageBreakBefore w:val="0"/>
        <w:widowControl w:val="0"/>
        <w:numPr>
          <w:ilvl w:val="0"/>
          <w:numId w:val="18"/>
        </w:numPr>
        <w:kinsoku/>
        <w:wordWrap/>
        <w:overflowPunct/>
        <w:topLinePunct w:val="0"/>
        <w:bidi w:val="0"/>
        <w:ind w:left="425" w:leftChars="0" w:hanging="425" w:firstLineChars="0"/>
        <w:textAlignment w:val="auto"/>
        <w:rPr>
          <w:rFonts w:hint="eastAsia" w:ascii="宋体" w:hAnsi="宋体" w:cs="宋体"/>
          <w:b/>
          <w:bCs/>
          <w:sz w:val="28"/>
          <w:szCs w:val="28"/>
          <w:lang w:val="en-US" w:eastAsia="zh-CN"/>
        </w:rPr>
      </w:pPr>
      <w:r>
        <w:rPr>
          <w:rFonts w:hint="eastAsia" w:ascii="宋体" w:hAnsi="宋体" w:cs="宋体"/>
          <w:b/>
          <w:bCs/>
          <w:sz w:val="28"/>
          <w:szCs w:val="28"/>
          <w:lang w:val="en-US" w:eastAsia="zh-CN"/>
        </w:rPr>
        <w:t>注射用水储罐PID图</w:t>
      </w:r>
    </w:p>
    <w:p>
      <w:pPr>
        <w:rPr>
          <w:rFonts w:hint="eastAsia" w:ascii="宋体" w:hAnsi="宋体" w:cs="宋体"/>
          <w:b/>
          <w:bCs/>
          <w:sz w:val="28"/>
          <w:szCs w:val="28"/>
          <w:lang w:val="en-US" w:eastAsia="zh-CN"/>
        </w:rPr>
      </w:pPr>
      <w:r>
        <w:drawing>
          <wp:inline distT="0" distB="0" distL="114300" distR="114300">
            <wp:extent cx="5937885" cy="4250055"/>
            <wp:effectExtent l="0" t="0" r="571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5937885" cy="425005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jc w:val="center"/>
        <w:textAlignment w:val="auto"/>
        <w:rPr>
          <w:rFonts w:hint="default" w:ascii="宋体" w:hAnsi="宋体" w:cs="宋体"/>
          <w:b/>
          <w:bCs/>
          <w:sz w:val="28"/>
          <w:szCs w:val="28"/>
          <w:lang w:val="en-US" w:eastAsia="zh-CN"/>
        </w:rPr>
      </w:pPr>
      <w:r>
        <w:rPr>
          <w:rFonts w:hint="eastAsia"/>
          <w:lang w:val="en-US" w:eastAsia="zh-CN"/>
        </w:rPr>
        <w:t>图11：注射用水储罐PID图</w:t>
      </w:r>
    </w:p>
    <w:p>
      <w:pPr>
        <w:keepNext w:val="0"/>
        <w:keepLines w:val="0"/>
        <w:pageBreakBefore w:val="0"/>
        <w:widowControl w:val="0"/>
        <w:numPr>
          <w:ilvl w:val="0"/>
          <w:numId w:val="18"/>
        </w:numPr>
        <w:kinsoku/>
        <w:wordWrap/>
        <w:overflowPunct/>
        <w:topLinePunct w:val="0"/>
        <w:bidi w:val="0"/>
        <w:ind w:left="425" w:leftChars="0" w:hanging="425" w:firstLineChars="0"/>
        <w:textAlignment w:val="auto"/>
        <w:rPr>
          <w:rFonts w:hint="eastAsia" w:ascii="宋体" w:hAnsi="宋体" w:cs="宋体"/>
          <w:b/>
          <w:bCs/>
          <w:sz w:val="28"/>
          <w:szCs w:val="28"/>
          <w:lang w:val="en-US" w:eastAsia="zh-CN"/>
        </w:rPr>
      </w:pPr>
      <w:r>
        <w:rPr>
          <w:rFonts w:hint="eastAsia" w:ascii="宋体" w:hAnsi="宋体" w:cs="宋体"/>
          <w:b/>
          <w:bCs/>
          <w:sz w:val="28"/>
          <w:szCs w:val="28"/>
          <w:lang w:val="en-US" w:eastAsia="zh-CN"/>
        </w:rPr>
        <w:br w:type="page"/>
      </w:r>
      <w:r>
        <w:rPr>
          <w:rFonts w:hint="eastAsia" w:ascii="宋体" w:hAnsi="宋体" w:cs="宋体"/>
          <w:b/>
          <w:bCs/>
          <w:sz w:val="28"/>
          <w:szCs w:val="28"/>
          <w:lang w:val="en-US" w:eastAsia="zh-CN"/>
        </w:rPr>
        <w:t>注射用水系统使用点平面图</w:t>
      </w:r>
    </w:p>
    <w:p>
      <w:pPr>
        <w:keepNext w:val="0"/>
        <w:keepLines w:val="0"/>
        <w:pageBreakBefore w:val="0"/>
        <w:widowControl w:val="0"/>
        <w:kinsoku/>
        <w:wordWrap/>
        <w:overflowPunct/>
        <w:topLinePunct w:val="0"/>
        <w:bidi w:val="0"/>
        <w:jc w:val="left"/>
        <w:textAlignment w:val="auto"/>
        <w:rPr>
          <w:rFonts w:hint="default" w:ascii="宋体" w:hAnsi="宋体" w:cs="宋体"/>
          <w:b/>
          <w:bCs/>
          <w:sz w:val="28"/>
          <w:szCs w:val="28"/>
          <w:lang w:val="en-US" w:eastAsia="zh-CN"/>
        </w:rPr>
      </w:pPr>
      <w:r>
        <w:drawing>
          <wp:inline distT="0" distB="0" distL="114300" distR="114300">
            <wp:extent cx="6219190" cy="4823460"/>
            <wp:effectExtent l="0" t="0" r="13970" b="762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3"/>
                    <a:stretch>
                      <a:fillRect/>
                    </a:stretch>
                  </pic:blipFill>
                  <pic:spPr>
                    <a:xfrm>
                      <a:off x="0" y="0"/>
                      <a:ext cx="6219190" cy="4823460"/>
                    </a:xfrm>
                    <a:prstGeom prst="rect">
                      <a:avLst/>
                    </a:prstGeom>
                    <a:noFill/>
                    <a:ln>
                      <a:noFill/>
                    </a:ln>
                  </pic:spPr>
                </pic:pic>
              </a:graphicData>
            </a:graphic>
          </wp:inline>
        </w:drawing>
      </w:r>
    </w:p>
    <w:p>
      <w:pPr>
        <w:keepNext w:val="0"/>
        <w:keepLines w:val="0"/>
        <w:pageBreakBefore w:val="0"/>
        <w:widowControl w:val="0"/>
        <w:kinsoku/>
        <w:wordWrap/>
        <w:overflowPunct/>
        <w:topLinePunct w:val="0"/>
        <w:bidi w:val="0"/>
        <w:jc w:val="center"/>
        <w:textAlignment w:val="auto"/>
        <w:rPr>
          <w:rFonts w:hint="default" w:ascii="宋体" w:hAnsi="宋体" w:cs="宋体"/>
          <w:b/>
          <w:bCs/>
          <w:sz w:val="28"/>
          <w:szCs w:val="28"/>
          <w:lang w:val="en-US" w:eastAsia="zh-CN"/>
        </w:rPr>
      </w:pPr>
      <w:r>
        <w:rPr>
          <w:rFonts w:hint="eastAsia"/>
          <w:lang w:val="en-US" w:eastAsia="zh-CN"/>
        </w:rPr>
        <w:t>图12：B02四层注射用水使用点平面图</w:t>
      </w:r>
    </w:p>
    <w:p>
      <w:r>
        <w:rPr>
          <w:rFonts w:hint="eastAsia" w:ascii="宋体" w:hAnsi="宋体" w:cs="宋体"/>
          <w:b/>
          <w:bCs/>
          <w:sz w:val="28"/>
          <w:szCs w:val="28"/>
          <w:lang w:val="en-US" w:eastAsia="zh-CN"/>
        </w:rPr>
        <w:br w:type="page"/>
      </w:r>
      <w:r>
        <w:drawing>
          <wp:inline distT="0" distB="0" distL="114300" distR="114300">
            <wp:extent cx="5940425" cy="4740910"/>
            <wp:effectExtent l="0" t="0" r="3175" b="1397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4"/>
                    <a:stretch>
                      <a:fillRect/>
                    </a:stretch>
                  </pic:blipFill>
                  <pic:spPr>
                    <a:xfrm>
                      <a:off x="0" y="0"/>
                      <a:ext cx="5940425" cy="4740910"/>
                    </a:xfrm>
                    <a:prstGeom prst="rect">
                      <a:avLst/>
                    </a:prstGeom>
                    <a:noFill/>
                    <a:ln>
                      <a:noFill/>
                    </a:ln>
                  </pic:spPr>
                </pic:pic>
              </a:graphicData>
            </a:graphic>
          </wp:inline>
        </w:drawing>
      </w:r>
    </w:p>
    <w:p>
      <w:pPr>
        <w:keepNext w:val="0"/>
        <w:keepLines w:val="0"/>
        <w:pageBreakBefore w:val="0"/>
        <w:widowControl w:val="0"/>
        <w:kinsoku/>
        <w:wordWrap/>
        <w:overflowPunct/>
        <w:topLinePunct w:val="0"/>
        <w:bidi w:val="0"/>
        <w:jc w:val="center"/>
        <w:textAlignment w:val="auto"/>
        <w:rPr>
          <w:rFonts w:hint="default" w:ascii="宋体" w:hAnsi="宋体" w:cs="宋体"/>
          <w:b/>
          <w:bCs/>
          <w:sz w:val="28"/>
          <w:szCs w:val="28"/>
          <w:lang w:val="en-US" w:eastAsia="zh-CN"/>
        </w:rPr>
      </w:pPr>
      <w:r>
        <w:rPr>
          <w:rFonts w:hint="eastAsia"/>
          <w:lang w:val="en-US" w:eastAsia="zh-CN"/>
        </w:rPr>
        <w:t>图13：102车间三楼新增三个注射用水使用点平面图</w:t>
      </w:r>
    </w:p>
    <w:p>
      <w:pPr>
        <w:rPr>
          <w:rFonts w:hint="eastAsia"/>
          <w:lang w:val="en-US" w:eastAsia="zh-CN"/>
        </w:rPr>
      </w:pPr>
    </w:p>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br w:type="page"/>
      </w:r>
    </w:p>
    <w:p>
      <w:pPr>
        <w:keepNext w:val="0"/>
        <w:keepLines w:val="0"/>
        <w:pageBreakBefore w:val="0"/>
        <w:widowControl w:val="0"/>
        <w:numPr>
          <w:ilvl w:val="0"/>
          <w:numId w:val="18"/>
        </w:numPr>
        <w:kinsoku/>
        <w:wordWrap/>
        <w:overflowPunct/>
        <w:topLinePunct w:val="0"/>
        <w:bidi w:val="0"/>
        <w:ind w:left="425" w:leftChars="0" w:hanging="425" w:firstLineChars="0"/>
        <w:textAlignment w:val="auto"/>
        <w:rPr>
          <w:rFonts w:hint="eastAsia" w:ascii="宋体" w:hAnsi="宋体" w:cs="宋体"/>
          <w:b/>
          <w:bCs/>
          <w:sz w:val="28"/>
          <w:szCs w:val="28"/>
          <w:lang w:val="en-US" w:eastAsia="zh-CN"/>
        </w:rPr>
      </w:pPr>
      <w:r>
        <w:rPr>
          <w:rFonts w:hint="eastAsia" w:ascii="宋体" w:hAnsi="宋体" w:cs="宋体"/>
          <w:b/>
          <w:bCs/>
          <w:sz w:val="28"/>
          <w:szCs w:val="28"/>
          <w:lang w:val="en-US" w:eastAsia="zh-CN"/>
        </w:rPr>
        <w:t>供应商响应表</w:t>
      </w:r>
    </w:p>
    <w:tbl>
      <w:tblPr>
        <w:tblStyle w:val="1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7448"/>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417" w:type="pct"/>
            <w:vAlign w:val="center"/>
          </w:tcPr>
          <w:p>
            <w:pPr>
              <w:pStyle w:val="8"/>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b/>
                <w:bCs/>
                <w:color w:val="000000"/>
                <w:kern w:val="0"/>
                <w:sz w:val="21"/>
                <w:szCs w:val="21"/>
                <w:lang w:val="en-US" w:eastAsia="zh-CN" w:bidi="ar-SA"/>
              </w:rPr>
            </w:pPr>
            <w:r>
              <w:rPr>
                <w:rFonts w:hint="default" w:ascii="Times New Roman" w:hAnsi="Times New Roman" w:cs="Times New Roman" w:eastAsiaTheme="minorEastAsia"/>
                <w:b/>
                <w:bCs/>
                <w:color w:val="000000"/>
                <w:sz w:val="21"/>
                <w:szCs w:val="21"/>
                <w:lang w:eastAsia="zh-CN"/>
              </w:rPr>
              <w:t>序号</w:t>
            </w:r>
          </w:p>
        </w:tc>
        <w:tc>
          <w:tcPr>
            <w:tcW w:w="3894" w:type="pct"/>
            <w:vAlign w:val="center"/>
          </w:tcPr>
          <w:p>
            <w:pPr>
              <w:pStyle w:val="8"/>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b/>
                <w:bCs/>
                <w:color w:val="000000"/>
                <w:kern w:val="0"/>
                <w:sz w:val="21"/>
                <w:szCs w:val="21"/>
                <w:lang w:val="en-US" w:eastAsia="zh-CN" w:bidi="ar-SA"/>
              </w:rPr>
            </w:pPr>
            <w:r>
              <w:rPr>
                <w:rFonts w:hint="default" w:ascii="Times New Roman" w:hAnsi="Times New Roman" w:cs="Times New Roman" w:eastAsiaTheme="minorEastAsia"/>
                <w:b/>
                <w:bCs/>
                <w:color w:val="000000"/>
                <w:sz w:val="21"/>
                <w:szCs w:val="21"/>
                <w:lang w:eastAsia="zh-CN"/>
              </w:rPr>
              <w:t>标准要求</w:t>
            </w:r>
          </w:p>
        </w:tc>
        <w:tc>
          <w:tcPr>
            <w:tcW w:w="687" w:type="pct"/>
            <w:vAlign w:val="center"/>
          </w:tcPr>
          <w:p>
            <w:pPr>
              <w:ind w:left="-105" w:leftChars="-50" w:right="-105" w:rightChars="-50"/>
              <w:jc w:val="center"/>
              <w:rPr>
                <w:rFonts w:hint="default" w:ascii="Times New Roman" w:hAnsi="Times New Roman" w:eastAsia="宋体" w:cs="Times New Roman"/>
                <w:b/>
                <w:kern w:val="2"/>
                <w:sz w:val="18"/>
                <w:szCs w:val="24"/>
                <w:lang w:val="en-US" w:eastAsia="zh-CN" w:bidi="ar-SA"/>
              </w:rPr>
            </w:pPr>
            <w:r>
              <w:rPr>
                <w:rFonts w:hint="default" w:ascii="Times New Roman" w:hAnsi="Times New Roman" w:eastAsia="宋体" w:cs="Times New Roman"/>
                <w:b/>
                <w:sz w:val="18"/>
                <w:lang w:eastAsia="zh-CN"/>
              </w:rPr>
              <w:t>必需或期望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41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cs="Times New Roman" w:eastAsiaTheme="minorEastAsia"/>
                <w:color w:val="000000"/>
                <w:sz w:val="21"/>
                <w:szCs w:val="21"/>
                <w:lang w:val="en-US" w:eastAsia="zh-CN"/>
              </w:rPr>
              <w:t>8.11</w:t>
            </w:r>
          </w:p>
        </w:tc>
        <w:tc>
          <w:tcPr>
            <w:tcW w:w="3894" w:type="pct"/>
            <w:vAlign w:val="center"/>
          </w:tcPr>
          <w:p>
            <w:pPr>
              <w:pStyle w:val="20"/>
              <w:keepNext w:val="0"/>
              <w:keepLines w:val="0"/>
              <w:pageBreakBefore w:val="0"/>
              <w:widowControl w:val="0"/>
              <w:kinsoku/>
              <w:wordWrap/>
              <w:overflowPunct/>
              <w:topLinePunct w:val="0"/>
              <w:autoSpaceDE/>
              <w:autoSpaceDN/>
              <w:bidi w:val="0"/>
              <w:adjustRightInd/>
              <w:spacing w:before="0" w:after="0" w:line="320" w:lineRule="exact"/>
              <w:ind w:right="0" w:rightChars="0" w:firstLine="0" w:firstLineChars="0"/>
              <w:jc w:val="both"/>
              <w:textAlignment w:val="auto"/>
              <w:outlineLvl w:val="9"/>
              <w:rPr>
                <w:rFonts w:hint="default" w:ascii="Times New Roman" w:hAnsi="Times New Roman" w:cs="Times New Roman" w:eastAsiaTheme="minorEastAsia"/>
                <w:b w:val="0"/>
                <w:caps w:val="0"/>
                <w:sz w:val="21"/>
                <w:szCs w:val="21"/>
                <w:lang w:val="en-US" w:eastAsia="zh-CN"/>
              </w:rPr>
            </w:pPr>
          </w:p>
        </w:tc>
        <w:tc>
          <w:tcPr>
            <w:tcW w:w="687" w:type="pct"/>
            <w:vAlign w:val="center"/>
          </w:tcPr>
          <w:p>
            <w:pPr>
              <w:ind w:right="-61" w:rightChars="0"/>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1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cs="Times New Roman" w:eastAsiaTheme="minorEastAsia"/>
                <w:color w:val="000000"/>
                <w:sz w:val="21"/>
                <w:szCs w:val="21"/>
                <w:lang w:val="en-US" w:eastAsia="zh-CN"/>
              </w:rPr>
              <w:t>8.12</w:t>
            </w:r>
          </w:p>
        </w:tc>
        <w:tc>
          <w:tcPr>
            <w:tcW w:w="3894" w:type="pct"/>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both"/>
              <w:textAlignment w:val="auto"/>
              <w:outlineLvl w:val="9"/>
              <w:rPr>
                <w:rFonts w:hint="default" w:ascii="Times New Roman" w:hAnsi="Times New Roman" w:cs="Times New Roman" w:eastAsiaTheme="minorEastAsia"/>
                <w:kern w:val="2"/>
                <w:sz w:val="21"/>
                <w:szCs w:val="21"/>
                <w:lang w:val="en-US" w:eastAsia="zh-CN" w:bidi="ar-SA"/>
              </w:rPr>
            </w:pPr>
          </w:p>
        </w:tc>
        <w:tc>
          <w:tcPr>
            <w:tcW w:w="687" w:type="pct"/>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center"/>
              <w:textAlignment w:val="auto"/>
              <w:outlineLvl w:val="9"/>
              <w:rPr>
                <w:rFonts w:hint="default" w:ascii="Times New Roman" w:hAnsi="Times New Roman" w:cs="Times New Roman" w:eastAsiaTheme="minorEastAsia"/>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1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cs="Times New Roman" w:eastAsiaTheme="minorEastAsia"/>
                <w:color w:val="000000"/>
                <w:sz w:val="21"/>
                <w:szCs w:val="21"/>
                <w:lang w:val="en-US" w:eastAsia="zh-CN"/>
              </w:rPr>
              <w:t>......</w:t>
            </w:r>
          </w:p>
        </w:tc>
        <w:tc>
          <w:tcPr>
            <w:tcW w:w="3894" w:type="pct"/>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both"/>
              <w:textAlignment w:val="auto"/>
              <w:outlineLvl w:val="9"/>
              <w:rPr>
                <w:rFonts w:hint="default" w:ascii="Times New Roman" w:hAnsi="Times New Roman" w:cs="Times New Roman" w:eastAsiaTheme="minorEastAsia"/>
                <w:kern w:val="0"/>
                <w:sz w:val="21"/>
                <w:szCs w:val="21"/>
                <w:lang w:val="en-US" w:eastAsia="zh-CN" w:bidi="ar-SA"/>
              </w:rPr>
            </w:pPr>
          </w:p>
        </w:tc>
        <w:tc>
          <w:tcPr>
            <w:tcW w:w="687" w:type="pct"/>
            <w:vAlign w:val="center"/>
          </w:tcPr>
          <w:p>
            <w:pPr>
              <w:keepNext w:val="0"/>
              <w:keepLines w:val="0"/>
              <w:pageBreakBefore w:val="0"/>
              <w:widowControl w:val="0"/>
              <w:kinsoku/>
              <w:wordWrap/>
              <w:overflowPunct/>
              <w:topLinePunct w:val="0"/>
              <w:autoSpaceDE/>
              <w:autoSpaceDN/>
              <w:bidi w:val="0"/>
              <w:adjustRightInd/>
              <w:spacing w:line="320" w:lineRule="exact"/>
              <w:ind w:right="0" w:rightChars="0" w:firstLine="0" w:firstLineChars="0"/>
              <w:jc w:val="center"/>
              <w:textAlignment w:val="auto"/>
              <w:outlineLvl w:val="9"/>
              <w:rPr>
                <w:rFonts w:hint="default" w:ascii="Times New Roman" w:hAnsi="Times New Roman" w:cs="Times New Roman" w:eastAsiaTheme="minorEastAsia"/>
                <w:kern w:val="0"/>
                <w:sz w:val="21"/>
                <w:szCs w:val="21"/>
                <w:lang w:eastAsia="zh-CN"/>
              </w:rPr>
            </w:pPr>
          </w:p>
        </w:tc>
      </w:tr>
    </w:tbl>
    <w:p>
      <w:pPr>
        <w:keepNext w:val="0"/>
        <w:keepLines w:val="0"/>
        <w:pageBreakBefore w:val="0"/>
        <w:widowControl w:val="0"/>
        <w:kinsoku/>
        <w:wordWrap/>
        <w:overflowPunct/>
        <w:topLinePunct w:val="0"/>
        <w:bidi w:val="0"/>
        <w:jc w:val="left"/>
        <w:textAlignment w:val="auto"/>
        <w:rPr>
          <w:rFonts w:hint="default" w:ascii="宋体" w:hAnsi="宋体" w:cs="宋体"/>
          <w:b/>
          <w:bCs/>
          <w:sz w:val="28"/>
          <w:szCs w:val="28"/>
          <w:lang w:val="en-US" w:eastAsia="zh-CN"/>
        </w:rPr>
      </w:pPr>
    </w:p>
    <w:sectPr>
      <w:headerReference r:id="rId5" w:type="default"/>
      <w:footerReference r:id="rId6" w:type="default"/>
      <w:pgSz w:w="11906" w:h="16838"/>
      <w:pgMar w:top="1417" w:right="1134" w:bottom="1134" w:left="1417" w:header="851" w:footer="794"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Imago">
    <w:altName w:val="Times New Roman"/>
    <w:panose1 w:val="00000000000000000000"/>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4"/>
      <w:tblW w:w="506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35"/>
      <w:gridCol w:w="5001"/>
      <w:gridCol w:w="983"/>
      <w:gridCol w:w="1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964" w:type="pct"/>
          <w:vMerge w:val="restart"/>
          <w:tcBorders>
            <w:top w:val="single" w:color="auto" w:sz="12" w:space="0"/>
            <w:left w:val="single" w:color="auto" w:sz="12" w:space="0"/>
            <w:right w:val="single" w:color="auto" w:sz="4" w:space="0"/>
            <w:tl2br w:val="nil"/>
            <w:tr2bl w:val="nil"/>
          </w:tcBorders>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Lines="0" w:line="240" w:lineRule="auto"/>
            <w:ind w:left="0" w:leftChars="0" w:right="0" w:rightChars="0" w:firstLine="0" w:firstLineChars="0"/>
            <w:jc w:val="center"/>
            <w:textAlignment w:val="auto"/>
            <w:outlineLvl w:val="9"/>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111885" cy="403860"/>
                <wp:effectExtent l="0" t="0" r="12065" b="1524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
                        <a:stretch>
                          <a:fillRect/>
                        </a:stretch>
                      </pic:blipFill>
                      <pic:spPr>
                        <a:xfrm>
                          <a:off x="0" y="0"/>
                          <a:ext cx="1111885" cy="403860"/>
                        </a:xfrm>
                        <a:prstGeom prst="rect">
                          <a:avLst/>
                        </a:prstGeom>
                        <a:noFill/>
                        <a:ln>
                          <a:noFill/>
                        </a:ln>
                      </pic:spPr>
                    </pic:pic>
                  </a:graphicData>
                </a:graphic>
              </wp:inline>
            </w:drawing>
          </w:r>
        </w:p>
      </w:tc>
      <w:tc>
        <w:tcPr>
          <w:tcW w:w="2612" w:type="pct"/>
          <w:vMerge w:val="restart"/>
          <w:tcBorders>
            <w:top w:val="single" w:color="auto" w:sz="12" w:space="0"/>
            <w:left w:val="single" w:color="auto" w:sz="4" w:space="0"/>
            <w:bottom w:val="single" w:color="auto" w:sz="4" w:space="0"/>
            <w:right w:val="single" w:color="auto" w:sz="4" w:space="0"/>
            <w:tl2br w:val="nil"/>
            <w:tr2bl w:val="nil"/>
          </w:tcBorders>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Lines="0" w:line="320" w:lineRule="exact"/>
            <w:ind w:left="0" w:leftChars="0" w:right="0" w:rightChars="0" w:firstLine="0" w:firstLineChars="0"/>
            <w:jc w:val="center"/>
            <w:textAlignment w:val="auto"/>
            <w:outlineLvl w:val="9"/>
            <w:rPr>
              <w:rFonts w:hint="eastAsia" w:ascii="Times New Roman" w:hAnsi="Times New Roman" w:eastAsia="黑体" w:cs="Times New Roman"/>
              <w:kern w:val="2"/>
              <w:sz w:val="21"/>
              <w:szCs w:val="24"/>
              <w:lang w:val="en-US" w:eastAsia="zh-CN" w:bidi="ar-SA"/>
            </w:rPr>
          </w:pPr>
          <w:r>
            <w:rPr>
              <w:rFonts w:hint="eastAsia" w:ascii="Times New Roman" w:hAnsi="Times New Roman" w:eastAsia="黑体" w:cs="Times New Roman"/>
              <w:kern w:val="2"/>
              <w:sz w:val="21"/>
              <w:szCs w:val="24"/>
              <w:lang w:val="en-US" w:eastAsia="zh-CN" w:bidi="ar-SA"/>
            </w:rPr>
            <w:t xml:space="preserve">Livzon New North River Pharmaceutical Co., Ltd. </w:t>
          </w:r>
        </w:p>
        <w:p>
          <w:pPr>
            <w:keepNext w:val="0"/>
            <w:keepLines w:val="0"/>
            <w:pageBreakBefore w:val="0"/>
            <w:widowControl w:val="0"/>
            <w:kinsoku/>
            <w:wordWrap/>
            <w:overflowPunct/>
            <w:topLinePunct w:val="0"/>
            <w:autoSpaceDE/>
            <w:autoSpaceDN/>
            <w:bidi w:val="0"/>
            <w:adjustRightInd/>
            <w:snapToGrid/>
            <w:spacing w:afterLines="0" w:line="320" w:lineRule="exact"/>
            <w:ind w:left="0" w:leftChars="0" w:right="0" w:rightChars="0" w:firstLine="0" w:firstLineChars="0"/>
            <w:jc w:val="center"/>
            <w:textAlignment w:val="auto"/>
            <w:outlineLvl w:val="9"/>
            <w:rPr>
              <w:rFonts w:hint="eastAsia" w:ascii="Times New Roman" w:hAnsi="Times New Roman" w:eastAsia="黑体" w:cs="Times New Roman"/>
              <w:kern w:val="2"/>
              <w:sz w:val="21"/>
              <w:szCs w:val="24"/>
              <w:lang w:val="en-US" w:eastAsia="zh-CN" w:bidi="ar-SA"/>
            </w:rPr>
          </w:pPr>
          <w:r>
            <w:rPr>
              <w:rFonts w:hint="eastAsia" w:ascii="Times New Roman" w:hAnsi="Times New Roman" w:eastAsia="黑体" w:cs="Times New Roman"/>
              <w:kern w:val="2"/>
              <w:sz w:val="21"/>
              <w:szCs w:val="24"/>
              <w:lang w:val="en-US" w:eastAsia="zh-CN" w:bidi="ar-SA"/>
            </w:rPr>
            <w:t>丽珠集团新北江制药股份有限公司</w:t>
          </w:r>
        </w:p>
      </w:tc>
      <w:tc>
        <w:tcPr>
          <w:tcW w:w="520" w:type="pct"/>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Lines="0" w:line="320" w:lineRule="exact"/>
            <w:ind w:left="0" w:leftChars="0" w:right="0" w:rightChars="0" w:firstLine="0" w:firstLineChars="0"/>
            <w:jc w:val="both"/>
            <w:textAlignment w:val="auto"/>
            <w:outlineLvl w:val="9"/>
            <w:rPr>
              <w:rFonts w:hint="eastAsia" w:ascii="Times New Roman" w:hAnsi="Times New Roman" w:eastAsia="宋体" w:cs="Times New Roman"/>
              <w:kern w:val="2"/>
              <w:sz w:val="18"/>
              <w:szCs w:val="24"/>
              <w:lang w:val="en-US" w:eastAsia="zh-CN" w:bidi="ar-SA"/>
            </w:rPr>
          </w:pPr>
          <w:r>
            <w:rPr>
              <w:rFonts w:hint="eastAsia" w:ascii="Times New Roman" w:hAnsi="Times New Roman" w:eastAsia="宋体" w:cs="Times New Roman"/>
              <w:kern w:val="2"/>
              <w:sz w:val="21"/>
              <w:szCs w:val="24"/>
              <w:lang w:val="en-US" w:eastAsia="zh-CN" w:bidi="ar-SA"/>
            </w:rPr>
            <w:t>编号：</w:t>
          </w:r>
        </w:p>
      </w:tc>
      <w:tc>
        <w:tcPr>
          <w:tcW w:w="902" w:type="pct"/>
          <w:tcBorders>
            <w:top w:val="single" w:color="auto" w:sz="12" w:space="0"/>
            <w:left w:val="single" w:color="auto" w:sz="4" w:space="0"/>
            <w:bottom w:val="single" w:color="auto" w:sz="4" w:space="0"/>
            <w:right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Lines="0" w:line="32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URS-ED-2024001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64" w:type="pct"/>
          <w:vMerge w:val="continue"/>
          <w:tcBorders>
            <w:left w:val="single" w:color="auto" w:sz="12" w:space="0"/>
            <w:right w:val="single" w:color="auto" w:sz="4" w:space="0"/>
            <w:tl2br w:val="nil"/>
            <w:tr2bl w:val="nil"/>
          </w:tcBorders>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Lines="0" w:line="320" w:lineRule="exact"/>
            <w:ind w:left="0" w:leftChars="0" w:right="0" w:rightChars="0" w:firstLine="0" w:firstLineChars="0"/>
            <w:jc w:val="center"/>
            <w:textAlignment w:val="auto"/>
            <w:outlineLvl w:val="9"/>
            <w:rPr>
              <w:rFonts w:hint="eastAsia" w:ascii="Times New Roman" w:hAnsi="Times New Roman" w:eastAsia="宋体" w:cs="Times New Roman"/>
              <w:kern w:val="2"/>
              <w:sz w:val="21"/>
              <w:szCs w:val="24"/>
              <w:lang w:val="en-US" w:eastAsia="zh-CN" w:bidi="ar-SA"/>
            </w:rPr>
          </w:pPr>
        </w:p>
      </w:tc>
      <w:tc>
        <w:tcPr>
          <w:tcW w:w="2612" w:type="pct"/>
          <w:vMerge w:val="continue"/>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Lines="0" w:line="320" w:lineRule="exact"/>
            <w:ind w:left="0" w:leftChars="0" w:right="0" w:rightChars="0" w:firstLine="0" w:firstLineChars="0"/>
            <w:jc w:val="center"/>
            <w:textAlignment w:val="auto"/>
            <w:outlineLvl w:val="9"/>
            <w:rPr>
              <w:rFonts w:hint="eastAsia" w:ascii="Times New Roman" w:hAnsi="Times New Roman" w:eastAsia="宋体" w:cs="Times New Roman"/>
              <w:kern w:val="2"/>
              <w:sz w:val="21"/>
              <w:szCs w:val="24"/>
              <w:lang w:val="en-US" w:eastAsia="zh-CN" w:bidi="ar-SA"/>
            </w:rPr>
          </w:pPr>
        </w:p>
      </w:tc>
      <w:tc>
        <w:tcPr>
          <w:tcW w:w="52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Lines="0" w:line="320" w:lineRule="exact"/>
            <w:ind w:left="0" w:leftChars="0" w:right="0" w:rightChars="0" w:firstLine="0" w:firstLineChars="0"/>
            <w:jc w:val="both"/>
            <w:textAlignment w:val="auto"/>
            <w:outlineLvl w:val="9"/>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版本号：</w:t>
          </w:r>
        </w:p>
      </w:tc>
      <w:tc>
        <w:tcPr>
          <w:tcW w:w="902" w:type="pct"/>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Lines="0" w:line="320" w:lineRule="exact"/>
            <w:ind w:left="0" w:leftChars="0" w:right="0" w:rightChars="0" w:firstLine="0" w:firstLineChars="0"/>
            <w:jc w:val="center"/>
            <w:textAlignment w:val="auto"/>
            <w:outlineLvl w:val="9"/>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64" w:type="pct"/>
          <w:vMerge w:val="continue"/>
          <w:tcBorders>
            <w:left w:val="single" w:color="auto" w:sz="12"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eastAsia="宋体"/>
              <w:sz w:val="21"/>
            </w:rPr>
          </w:pPr>
        </w:p>
      </w:tc>
      <w:tc>
        <w:tcPr>
          <w:tcW w:w="2612" w:type="pct"/>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eastAsia="黑体"/>
              <w:b/>
              <w:sz w:val="28"/>
              <w:lang w:val="en-US" w:eastAsia="zh-CN"/>
            </w:rPr>
          </w:pPr>
          <w:r>
            <w:rPr>
              <w:rFonts w:hint="eastAsia" w:eastAsia="黑体"/>
              <w:b/>
              <w:sz w:val="28"/>
              <w:lang w:val="en-US" w:eastAsia="zh-CN"/>
            </w:rPr>
            <w:t>CIP系统改造及WFI增加一套子分配系统</w:t>
          </w:r>
          <w:r>
            <w:rPr>
              <w:rFonts w:hint="eastAsia" w:eastAsia="黑体"/>
              <w:b/>
              <w:sz w:val="28"/>
            </w:rPr>
            <w:t>用户需求说明</w:t>
          </w:r>
        </w:p>
      </w:tc>
      <w:tc>
        <w:tcPr>
          <w:tcW w:w="520" w:type="pct"/>
          <w:tcBorders>
            <w:top w:val="single" w:color="auto" w:sz="4" w:space="0"/>
            <w:left w:val="single" w:color="auto" w:sz="4" w:space="0"/>
            <w:righ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Times New Roman" w:hAnsi="Times New Roman" w:eastAsia="宋体" w:cs="Times New Roman"/>
              <w:kern w:val="2"/>
              <w:sz w:val="21"/>
              <w:szCs w:val="24"/>
              <w:lang w:val="en-US" w:eastAsia="zh-CN" w:bidi="ar-SA"/>
            </w:rPr>
          </w:pPr>
          <w:r>
            <w:rPr>
              <w:rFonts w:hint="eastAsia" w:eastAsia="宋体"/>
              <w:sz w:val="21"/>
            </w:rPr>
            <w:t>页码：</w:t>
          </w:r>
        </w:p>
      </w:tc>
      <w:tc>
        <w:tcPr>
          <w:tcW w:w="902" w:type="pct"/>
          <w:tcBorders>
            <w:top w:val="single" w:color="auto" w:sz="4" w:space="0"/>
            <w:left w:val="single" w:color="auto" w:sz="4" w:space="0"/>
            <w:bottom w:val="single" w:color="auto" w:sz="12" w:space="0"/>
            <w:right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Times New Roman" w:hAnsi="Times New Roman" w:eastAsia="宋体" w:cs="Times New Roman"/>
              <w:kern w:val="2"/>
              <w:sz w:val="21"/>
              <w:szCs w:val="24"/>
              <w:lang w:val="en-US" w:eastAsia="zh-CN" w:bidi="ar-SA"/>
            </w:rPr>
          </w:pPr>
          <w:r>
            <w:rPr>
              <w:rFonts w:hint="eastAsia" w:eastAsia="宋体"/>
              <w:sz w:val="21"/>
            </w:rPr>
            <w:fldChar w:fldCharType="begin"/>
          </w:r>
          <w:r>
            <w:rPr>
              <w:rFonts w:hint="eastAsia" w:eastAsia="宋体"/>
              <w:sz w:val="21"/>
            </w:rPr>
            <w:instrText xml:space="preserve"> PAGE   \* MERGEFORMAT </w:instrText>
          </w:r>
          <w:r>
            <w:rPr>
              <w:rFonts w:hint="eastAsia" w:eastAsia="宋体"/>
              <w:sz w:val="21"/>
            </w:rPr>
            <w:fldChar w:fldCharType="separate"/>
          </w:r>
          <w:r>
            <w:rPr>
              <w:rFonts w:hint="eastAsia" w:eastAsia="宋体"/>
              <w:sz w:val="21"/>
            </w:rPr>
            <w:t>1</w:t>
          </w:r>
          <w:r>
            <w:rPr>
              <w:rFonts w:hint="eastAsia" w:eastAsia="宋体"/>
              <w:sz w:val="21"/>
            </w:rPr>
            <w:fldChar w:fldCharType="end"/>
          </w:r>
          <w:r>
            <w:rPr>
              <w:rFonts w:hint="eastAsia" w:eastAsia="宋体"/>
              <w:sz w:val="21"/>
            </w:rPr>
            <w:t xml:space="preserve"> of </w:t>
          </w:r>
          <w:r>
            <w:rPr>
              <w:rStyle w:val="18"/>
              <w:rFonts w:hint="eastAsia" w:eastAsia="宋体"/>
              <w:sz w:val="21"/>
            </w:rPr>
            <w:fldChar w:fldCharType="begin"/>
          </w:r>
          <w:r>
            <w:rPr>
              <w:rStyle w:val="18"/>
              <w:rFonts w:hint="eastAsia" w:eastAsia="宋体"/>
              <w:sz w:val="21"/>
            </w:rPr>
            <w:instrText xml:space="preserve"> NUMPAGES </w:instrText>
          </w:r>
          <w:r>
            <w:rPr>
              <w:rStyle w:val="18"/>
              <w:rFonts w:hint="eastAsia" w:eastAsia="宋体"/>
              <w:sz w:val="21"/>
            </w:rPr>
            <w:fldChar w:fldCharType="separate"/>
          </w:r>
          <w:r>
            <w:rPr>
              <w:rStyle w:val="18"/>
              <w:rFonts w:hint="eastAsia" w:eastAsia="宋体"/>
              <w:sz w:val="21"/>
            </w:rPr>
            <w:t>8</w:t>
          </w:r>
          <w:r>
            <w:rPr>
              <w:rStyle w:val="18"/>
              <w:rFonts w:hint="eastAsia" w:eastAsia="宋体"/>
              <w:sz w:val="21"/>
            </w:rPr>
            <w:fldChar w:fldCharType="end"/>
          </w:r>
        </w:p>
      </w:tc>
    </w:tr>
  </w:tbl>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6E2344"/>
    <w:multiLevelType w:val="singleLevel"/>
    <w:tmpl w:val="886E2344"/>
    <w:lvl w:ilvl="0" w:tentative="0">
      <w:start w:val="1"/>
      <w:numFmt w:val="decimal"/>
      <w:lvlText w:val="(%1)"/>
      <w:lvlJc w:val="left"/>
      <w:pPr>
        <w:ind w:left="425" w:hanging="425"/>
      </w:pPr>
      <w:rPr>
        <w:rFonts w:hint="default"/>
      </w:rPr>
    </w:lvl>
  </w:abstractNum>
  <w:abstractNum w:abstractNumId="1">
    <w:nsid w:val="A672AF86"/>
    <w:multiLevelType w:val="singleLevel"/>
    <w:tmpl w:val="A672AF86"/>
    <w:lvl w:ilvl="0" w:tentative="0">
      <w:start w:val="1"/>
      <w:numFmt w:val="decimal"/>
      <w:lvlText w:val="(%1)"/>
      <w:lvlJc w:val="left"/>
      <w:pPr>
        <w:ind w:left="425" w:hanging="425"/>
      </w:pPr>
      <w:rPr>
        <w:rFonts w:hint="default"/>
      </w:rPr>
    </w:lvl>
  </w:abstractNum>
  <w:abstractNum w:abstractNumId="2">
    <w:nsid w:val="BB32435F"/>
    <w:multiLevelType w:val="multilevel"/>
    <w:tmpl w:val="BB32435F"/>
    <w:lvl w:ilvl="0" w:tentative="0">
      <w:start w:val="1"/>
      <w:numFmt w:val="decimal"/>
      <w:lvlText w:val="%1"/>
      <w:lvlJc w:val="left"/>
      <w:pPr>
        <w:tabs>
          <w:tab w:val="left" w:pos="680"/>
        </w:tabs>
        <w:ind w:left="680" w:leftChars="0" w:hanging="680" w:firstLineChars="0"/>
      </w:pPr>
      <w:rPr>
        <w:rFonts w:hint="default" w:ascii="Times New Roman" w:hAnsi="Times New Roman" w:eastAsia="宋体" w:cs="Times New Roman"/>
      </w:rPr>
    </w:lvl>
    <w:lvl w:ilvl="1" w:tentative="0">
      <w:start w:val="1"/>
      <w:numFmt w:val="decimal"/>
      <w:lvlText w:val="%1.%2"/>
      <w:lvlJc w:val="left"/>
      <w:pPr>
        <w:tabs>
          <w:tab w:val="left" w:pos="680"/>
        </w:tabs>
        <w:ind w:left="680" w:leftChars="0" w:hanging="680" w:firstLineChars="0"/>
      </w:pPr>
      <w:rPr>
        <w:rFonts w:hint="default" w:ascii="Times New Roman" w:hAnsi="Times New Roman" w:eastAsia="宋体" w:cs="Times New Roman"/>
      </w:rPr>
    </w:lvl>
    <w:lvl w:ilvl="2" w:tentative="0">
      <w:start w:val="1"/>
      <w:numFmt w:val="decimal"/>
      <w:lvlText w:val="%1.%2.%3"/>
      <w:lvlJc w:val="left"/>
      <w:pPr>
        <w:tabs>
          <w:tab w:val="left" w:pos="680"/>
        </w:tabs>
        <w:ind w:left="680" w:leftChars="0" w:hanging="680" w:firstLineChars="0"/>
      </w:pPr>
      <w:rPr>
        <w:rFonts w:hint="default" w:ascii="Times New Roman" w:hAnsi="Times New Roman" w:eastAsia="宋体" w:cs="Times New Roman"/>
      </w:rPr>
    </w:lvl>
    <w:lvl w:ilvl="3" w:tentative="0">
      <w:start w:val="1"/>
      <w:numFmt w:val="decimal"/>
      <w:lvlText w:val="%1.%2.%3.%4"/>
      <w:lvlJc w:val="left"/>
      <w:pPr>
        <w:tabs>
          <w:tab w:val="left" w:pos="680"/>
        </w:tabs>
        <w:ind w:left="680" w:leftChars="0" w:hanging="680" w:firstLineChars="0"/>
      </w:pPr>
      <w:rPr>
        <w:rFonts w:hint="default" w:ascii="Times New Roman" w:hAnsi="Times New Roman" w:eastAsia="宋体" w:cs="Times New Roman"/>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BC54D286"/>
    <w:multiLevelType w:val="singleLevel"/>
    <w:tmpl w:val="BC54D286"/>
    <w:lvl w:ilvl="0" w:tentative="0">
      <w:start w:val="1"/>
      <w:numFmt w:val="decimal"/>
      <w:lvlText w:val="(%1)"/>
      <w:lvlJc w:val="left"/>
      <w:pPr>
        <w:ind w:left="425" w:hanging="425"/>
      </w:pPr>
      <w:rPr>
        <w:rFonts w:hint="default"/>
      </w:rPr>
    </w:lvl>
  </w:abstractNum>
  <w:abstractNum w:abstractNumId="4">
    <w:nsid w:val="D7B1B94E"/>
    <w:multiLevelType w:val="singleLevel"/>
    <w:tmpl w:val="D7B1B94E"/>
    <w:lvl w:ilvl="0" w:tentative="0">
      <w:start w:val="1"/>
      <w:numFmt w:val="decimal"/>
      <w:lvlText w:val="(%1)"/>
      <w:lvlJc w:val="left"/>
      <w:pPr>
        <w:ind w:left="425" w:hanging="425"/>
      </w:pPr>
      <w:rPr>
        <w:rFonts w:hint="default"/>
      </w:rPr>
    </w:lvl>
  </w:abstractNum>
  <w:abstractNum w:abstractNumId="5">
    <w:nsid w:val="E0241E66"/>
    <w:multiLevelType w:val="singleLevel"/>
    <w:tmpl w:val="E0241E66"/>
    <w:lvl w:ilvl="0" w:tentative="0">
      <w:start w:val="1"/>
      <w:numFmt w:val="decimal"/>
      <w:lvlText w:val="(%1)"/>
      <w:lvlJc w:val="left"/>
      <w:pPr>
        <w:ind w:left="425" w:hanging="425"/>
      </w:pPr>
      <w:rPr>
        <w:rFonts w:hint="default"/>
      </w:rPr>
    </w:lvl>
  </w:abstractNum>
  <w:abstractNum w:abstractNumId="6">
    <w:nsid w:val="E1F8F7F3"/>
    <w:multiLevelType w:val="singleLevel"/>
    <w:tmpl w:val="E1F8F7F3"/>
    <w:lvl w:ilvl="0" w:tentative="0">
      <w:start w:val="1"/>
      <w:numFmt w:val="decimal"/>
      <w:lvlText w:val="(%1)"/>
      <w:lvlJc w:val="left"/>
      <w:pPr>
        <w:ind w:left="425" w:hanging="425"/>
      </w:pPr>
      <w:rPr>
        <w:rFonts w:hint="default"/>
      </w:rPr>
    </w:lvl>
  </w:abstractNum>
  <w:abstractNum w:abstractNumId="7">
    <w:nsid w:val="E6BC2B44"/>
    <w:multiLevelType w:val="singleLevel"/>
    <w:tmpl w:val="E6BC2B44"/>
    <w:lvl w:ilvl="0" w:tentative="0">
      <w:start w:val="1"/>
      <w:numFmt w:val="decimal"/>
      <w:lvlText w:val="(%1)"/>
      <w:lvlJc w:val="left"/>
      <w:pPr>
        <w:ind w:left="425" w:hanging="425"/>
      </w:pPr>
      <w:rPr>
        <w:rFonts w:hint="default"/>
      </w:rPr>
    </w:lvl>
  </w:abstractNum>
  <w:abstractNum w:abstractNumId="8">
    <w:nsid w:val="0000000C"/>
    <w:multiLevelType w:val="multilevel"/>
    <w:tmpl w:val="0000000C"/>
    <w:lvl w:ilvl="0" w:tentative="0">
      <w:start w:val="1"/>
      <w:numFmt w:val="decimal"/>
      <w:lvlText w:val="%1"/>
      <w:lvlJc w:val="left"/>
      <w:pPr>
        <w:tabs>
          <w:tab w:val="left" w:pos="680"/>
        </w:tabs>
        <w:ind w:left="680" w:hanging="680"/>
      </w:pPr>
      <w:rPr>
        <w:rFonts w:hint="eastAsia" w:ascii="Times New Roman" w:hAnsi="Times New Roman" w:eastAsia="Times New Roman"/>
        <w:b/>
        <w:sz w:val="21"/>
        <w:u w:val="none" w:color="auto"/>
      </w:rPr>
    </w:lvl>
    <w:lvl w:ilvl="1" w:tentative="0">
      <w:start w:val="1"/>
      <w:numFmt w:val="decimal"/>
      <w:lvlText w:val="%1.%2"/>
      <w:lvlJc w:val="left"/>
      <w:pPr>
        <w:tabs>
          <w:tab w:val="left" w:pos="680"/>
        </w:tabs>
        <w:ind w:left="680" w:hanging="680"/>
      </w:pPr>
      <w:rPr>
        <w:rFonts w:hint="eastAsia" w:ascii="Times New Roman" w:hAnsi="Times New Roman" w:eastAsia="Times New Roman"/>
        <w:b/>
        <w:u w:val="none" w:color="auto"/>
      </w:rPr>
    </w:lvl>
    <w:lvl w:ilvl="2" w:tentative="0">
      <w:start w:val="1"/>
      <w:numFmt w:val="decimal"/>
      <w:lvlText w:val="%1.%2.%3"/>
      <w:lvlJc w:val="left"/>
      <w:pPr>
        <w:tabs>
          <w:tab w:val="left" w:pos="680"/>
        </w:tabs>
        <w:ind w:left="680" w:hanging="680"/>
      </w:pPr>
      <w:rPr>
        <w:rFonts w:hint="eastAsia" w:ascii="Times New Roman" w:hAnsi="Times New Roman" w:eastAsia="Times New Roman"/>
        <w:b/>
        <w:u w:val="none" w:color="auto"/>
      </w:rPr>
    </w:lvl>
    <w:lvl w:ilvl="3" w:tentative="0">
      <w:start w:val="1"/>
      <w:numFmt w:val="decimal"/>
      <w:lvlText w:val="%1.%2.%3.%4"/>
      <w:lvlJc w:val="left"/>
      <w:pPr>
        <w:tabs>
          <w:tab w:val="left" w:pos="680"/>
        </w:tabs>
        <w:ind w:left="680" w:hanging="680"/>
      </w:pPr>
      <w:rPr>
        <w:rFonts w:hint="eastAsia" w:ascii="Times New Roman" w:hAnsi="Times New Roman" w:eastAsia="Times New Roman"/>
        <w:b/>
        <w:w w:val="80"/>
        <w:u w:val="none" w:color="auto"/>
      </w:rPr>
    </w:lvl>
    <w:lvl w:ilvl="4" w:tentative="0">
      <w:start w:val="1"/>
      <w:numFmt w:val="bullet"/>
      <w:lvlText w:val=""/>
      <w:lvlJc w:val="left"/>
      <w:pPr>
        <w:tabs>
          <w:tab w:val="left" w:pos="680"/>
        </w:tabs>
        <w:ind w:left="680" w:firstLine="0"/>
      </w:pPr>
      <w:rPr>
        <w:rFonts w:hint="default" w:ascii="Wingdings" w:hAnsi="Wingdings" w:eastAsia="宋体"/>
        <w:u w:val="none" w:color="auto"/>
      </w:rPr>
    </w:lvl>
    <w:lvl w:ilvl="5" w:tentative="0">
      <w:start w:val="1"/>
      <w:numFmt w:val="decimal"/>
      <w:lvlText w:val="%1.%2.%3.%4.._x0005_."/>
      <w:lvlJc w:val="left"/>
      <w:pPr>
        <w:tabs>
          <w:tab w:val="left" w:pos="1134"/>
        </w:tabs>
        <w:ind w:left="1134" w:hanging="1134"/>
      </w:pPr>
      <w:rPr>
        <w:rFonts w:hint="default"/>
        <w:u w:val="none" w:color="auto"/>
      </w:rPr>
    </w:lvl>
    <w:lvl w:ilvl="6" w:tentative="0">
      <w:start w:val="1"/>
      <w:numFmt w:val="decimal"/>
      <w:lvlText w:val=""/>
      <w:lvlJc w:val="left"/>
      <w:pPr>
        <w:tabs>
          <w:tab w:val="left" w:pos="1275"/>
        </w:tabs>
        <w:ind w:left="1275" w:hanging="1275"/>
      </w:pPr>
      <w:rPr>
        <w:rFonts w:hint="default"/>
        <w:u w:val="none" w:color="auto"/>
      </w:rPr>
    </w:lvl>
    <w:lvl w:ilvl="7" w:tentative="0">
      <w:start w:val="1"/>
      <w:numFmt w:val="decimal"/>
      <w:lvlText w:val="%1.%2.%3.%4.._x0005_.%7.%8."/>
      <w:lvlJc w:val="left"/>
      <w:pPr>
        <w:tabs>
          <w:tab w:val="left" w:pos="1418"/>
        </w:tabs>
        <w:ind w:left="1418" w:hanging="1418"/>
      </w:pPr>
      <w:rPr>
        <w:rFonts w:hint="default"/>
        <w:u w:val="none" w:color="auto"/>
      </w:rPr>
    </w:lvl>
    <w:lvl w:ilvl="8" w:tentative="0">
      <w:start w:val="1"/>
      <w:numFmt w:val="decimal"/>
      <w:lvlText w:val="%1.%2.%3.%4.._x0005_.%7.%8.%9."/>
      <w:lvlJc w:val="left"/>
      <w:pPr>
        <w:tabs>
          <w:tab w:val="left" w:pos="1558"/>
        </w:tabs>
        <w:ind w:left="1558" w:hanging="1558"/>
      </w:pPr>
      <w:rPr>
        <w:rFonts w:hint="default"/>
        <w:u w:val="none" w:color="auto"/>
      </w:rPr>
    </w:lvl>
  </w:abstractNum>
  <w:abstractNum w:abstractNumId="9">
    <w:nsid w:val="00FDC5AB"/>
    <w:multiLevelType w:val="singleLevel"/>
    <w:tmpl w:val="00FDC5AB"/>
    <w:lvl w:ilvl="0" w:tentative="0">
      <w:start w:val="1"/>
      <w:numFmt w:val="decimal"/>
      <w:lvlText w:val="(%1)"/>
      <w:lvlJc w:val="left"/>
      <w:pPr>
        <w:ind w:left="425" w:hanging="425"/>
      </w:pPr>
      <w:rPr>
        <w:rFonts w:hint="default"/>
      </w:rPr>
    </w:lvl>
  </w:abstractNum>
  <w:abstractNum w:abstractNumId="10">
    <w:nsid w:val="13A8F6F3"/>
    <w:multiLevelType w:val="singleLevel"/>
    <w:tmpl w:val="13A8F6F3"/>
    <w:lvl w:ilvl="0" w:tentative="0">
      <w:start w:val="1"/>
      <w:numFmt w:val="decimal"/>
      <w:lvlText w:val="(%1)"/>
      <w:lvlJc w:val="left"/>
      <w:pPr>
        <w:ind w:left="425" w:hanging="425"/>
      </w:pPr>
      <w:rPr>
        <w:rFonts w:hint="default"/>
      </w:rPr>
    </w:lvl>
  </w:abstractNum>
  <w:abstractNum w:abstractNumId="11">
    <w:nsid w:val="1A4D9E86"/>
    <w:multiLevelType w:val="singleLevel"/>
    <w:tmpl w:val="1A4D9E86"/>
    <w:lvl w:ilvl="0" w:tentative="0">
      <w:start w:val="1"/>
      <w:numFmt w:val="decimal"/>
      <w:lvlText w:val="(%1)"/>
      <w:lvlJc w:val="left"/>
      <w:pPr>
        <w:ind w:left="425" w:hanging="425"/>
      </w:pPr>
      <w:rPr>
        <w:rFonts w:hint="default"/>
      </w:rPr>
    </w:lvl>
  </w:abstractNum>
  <w:abstractNum w:abstractNumId="12">
    <w:nsid w:val="3AD80EEC"/>
    <w:multiLevelType w:val="singleLevel"/>
    <w:tmpl w:val="3AD80EEC"/>
    <w:lvl w:ilvl="0" w:tentative="0">
      <w:start w:val="1"/>
      <w:numFmt w:val="decimal"/>
      <w:lvlText w:val="(%1)"/>
      <w:lvlJc w:val="left"/>
      <w:pPr>
        <w:ind w:left="425" w:hanging="425"/>
      </w:pPr>
      <w:rPr>
        <w:rFonts w:hint="default"/>
      </w:rPr>
    </w:lvl>
  </w:abstractNum>
  <w:abstractNum w:abstractNumId="13">
    <w:nsid w:val="476B1EA1"/>
    <w:multiLevelType w:val="singleLevel"/>
    <w:tmpl w:val="476B1EA1"/>
    <w:lvl w:ilvl="0" w:tentative="0">
      <w:start w:val="1"/>
      <w:numFmt w:val="decimal"/>
      <w:lvlText w:val="(%1)"/>
      <w:lvlJc w:val="left"/>
      <w:pPr>
        <w:ind w:left="425" w:hanging="425"/>
      </w:pPr>
      <w:rPr>
        <w:rFonts w:hint="default"/>
      </w:rPr>
    </w:lvl>
  </w:abstractNum>
  <w:abstractNum w:abstractNumId="14">
    <w:nsid w:val="4EAF42EB"/>
    <w:multiLevelType w:val="singleLevel"/>
    <w:tmpl w:val="4EAF42EB"/>
    <w:lvl w:ilvl="0" w:tentative="0">
      <w:start w:val="1"/>
      <w:numFmt w:val="decimal"/>
      <w:lvlText w:val="(%1)"/>
      <w:lvlJc w:val="left"/>
      <w:pPr>
        <w:ind w:left="425" w:hanging="425"/>
      </w:pPr>
      <w:rPr>
        <w:rFonts w:hint="default"/>
      </w:rPr>
    </w:lvl>
  </w:abstractNum>
  <w:abstractNum w:abstractNumId="15">
    <w:nsid w:val="4F5A6E9A"/>
    <w:multiLevelType w:val="singleLevel"/>
    <w:tmpl w:val="4F5A6E9A"/>
    <w:lvl w:ilvl="0" w:tentative="0">
      <w:start w:val="1"/>
      <w:numFmt w:val="decimal"/>
      <w:lvlText w:val="(%1)"/>
      <w:lvlJc w:val="left"/>
      <w:pPr>
        <w:ind w:left="425" w:hanging="425"/>
      </w:pPr>
      <w:rPr>
        <w:rFonts w:hint="default"/>
      </w:rPr>
    </w:lvl>
  </w:abstractNum>
  <w:abstractNum w:abstractNumId="16">
    <w:nsid w:val="56471ABA"/>
    <w:multiLevelType w:val="singleLevel"/>
    <w:tmpl w:val="56471ABA"/>
    <w:lvl w:ilvl="0" w:tentative="0">
      <w:start w:val="1"/>
      <w:numFmt w:val="decimal"/>
      <w:lvlText w:val="附件%1："/>
      <w:lvlJc w:val="left"/>
      <w:pPr>
        <w:tabs>
          <w:tab w:val="left" w:pos="420"/>
        </w:tabs>
        <w:ind w:left="425" w:leftChars="0" w:hanging="425" w:firstLineChars="0"/>
      </w:pPr>
      <w:rPr>
        <w:rFonts w:hint="default"/>
      </w:rPr>
    </w:lvl>
  </w:abstractNum>
  <w:abstractNum w:abstractNumId="17">
    <w:nsid w:val="7A5876E0"/>
    <w:multiLevelType w:val="singleLevel"/>
    <w:tmpl w:val="7A5876E0"/>
    <w:lvl w:ilvl="0" w:tentative="0">
      <w:start w:val="1"/>
      <w:numFmt w:val="decimal"/>
      <w:lvlText w:val="(%1)"/>
      <w:lvlJc w:val="left"/>
      <w:pPr>
        <w:ind w:left="425" w:hanging="425"/>
      </w:pPr>
      <w:rPr>
        <w:rFonts w:hint="default"/>
      </w:rPr>
    </w:lvl>
  </w:abstractNum>
  <w:num w:numId="1">
    <w:abstractNumId w:val="2"/>
  </w:num>
  <w:num w:numId="2">
    <w:abstractNumId w:val="8"/>
  </w:num>
  <w:num w:numId="3">
    <w:abstractNumId w:val="10"/>
  </w:num>
  <w:num w:numId="4">
    <w:abstractNumId w:val="3"/>
  </w:num>
  <w:num w:numId="5">
    <w:abstractNumId w:val="7"/>
  </w:num>
  <w:num w:numId="6">
    <w:abstractNumId w:val="11"/>
  </w:num>
  <w:num w:numId="7">
    <w:abstractNumId w:val="14"/>
  </w:num>
  <w:num w:numId="8">
    <w:abstractNumId w:val="15"/>
  </w:num>
  <w:num w:numId="9">
    <w:abstractNumId w:val="6"/>
  </w:num>
  <w:num w:numId="10">
    <w:abstractNumId w:val="0"/>
  </w:num>
  <w:num w:numId="11">
    <w:abstractNumId w:val="1"/>
  </w:num>
  <w:num w:numId="12">
    <w:abstractNumId w:val="5"/>
  </w:num>
  <w:num w:numId="13">
    <w:abstractNumId w:val="13"/>
  </w:num>
  <w:num w:numId="14">
    <w:abstractNumId w:val="9"/>
  </w:num>
  <w:num w:numId="15">
    <w:abstractNumId w:val="4"/>
  </w:num>
  <w:num w:numId="16">
    <w:abstractNumId w:val="12"/>
  </w:num>
  <w:num w:numId="17">
    <w:abstractNumId w:val="17"/>
  </w:num>
  <w:num w:numId="18">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孙中洋">
    <w15:presenceInfo w15:providerId="WPS Office" w15:userId="423384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formatting="1"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1OGVkMDM5YzBhYTYzYWU4ZDgwZmM3MGI1MTJkZDYifQ=="/>
  </w:docVars>
  <w:rsids>
    <w:rsidRoot w:val="00172A27"/>
    <w:rsid w:val="005D7A03"/>
    <w:rsid w:val="00A07794"/>
    <w:rsid w:val="00A617EC"/>
    <w:rsid w:val="00A848AE"/>
    <w:rsid w:val="00BE3E9D"/>
    <w:rsid w:val="00E32D5A"/>
    <w:rsid w:val="01027FB0"/>
    <w:rsid w:val="01473F1E"/>
    <w:rsid w:val="01667E69"/>
    <w:rsid w:val="018B7290"/>
    <w:rsid w:val="02300221"/>
    <w:rsid w:val="025616F6"/>
    <w:rsid w:val="02604AA0"/>
    <w:rsid w:val="028E1ED4"/>
    <w:rsid w:val="03101E76"/>
    <w:rsid w:val="03247CE2"/>
    <w:rsid w:val="034E4242"/>
    <w:rsid w:val="03630182"/>
    <w:rsid w:val="03661A20"/>
    <w:rsid w:val="037D141B"/>
    <w:rsid w:val="038F31BC"/>
    <w:rsid w:val="04095589"/>
    <w:rsid w:val="04333FF8"/>
    <w:rsid w:val="04352597"/>
    <w:rsid w:val="04990E54"/>
    <w:rsid w:val="04B44D42"/>
    <w:rsid w:val="05B97751"/>
    <w:rsid w:val="05C32ABE"/>
    <w:rsid w:val="05F957BA"/>
    <w:rsid w:val="063D115E"/>
    <w:rsid w:val="064B7B25"/>
    <w:rsid w:val="065F1042"/>
    <w:rsid w:val="06A91D04"/>
    <w:rsid w:val="06A92350"/>
    <w:rsid w:val="06C17536"/>
    <w:rsid w:val="072B7061"/>
    <w:rsid w:val="072E0AA7"/>
    <w:rsid w:val="07A02969"/>
    <w:rsid w:val="07B8130E"/>
    <w:rsid w:val="07FC2625"/>
    <w:rsid w:val="08101328"/>
    <w:rsid w:val="08902453"/>
    <w:rsid w:val="08EA5ECD"/>
    <w:rsid w:val="095B368A"/>
    <w:rsid w:val="09630E7B"/>
    <w:rsid w:val="09635718"/>
    <w:rsid w:val="09753CA6"/>
    <w:rsid w:val="098C2F5D"/>
    <w:rsid w:val="09A4411A"/>
    <w:rsid w:val="09BD1B0F"/>
    <w:rsid w:val="09E244F6"/>
    <w:rsid w:val="0A0068E2"/>
    <w:rsid w:val="0A2D14EA"/>
    <w:rsid w:val="0AF03D44"/>
    <w:rsid w:val="0AF76DA3"/>
    <w:rsid w:val="0B7D1FFD"/>
    <w:rsid w:val="0B9F421F"/>
    <w:rsid w:val="0C4421CF"/>
    <w:rsid w:val="0C5C0D6C"/>
    <w:rsid w:val="0C5E3BDC"/>
    <w:rsid w:val="0C7E4B5E"/>
    <w:rsid w:val="0C9C3DA6"/>
    <w:rsid w:val="0CBF6F48"/>
    <w:rsid w:val="0CC31C91"/>
    <w:rsid w:val="0CCB15A6"/>
    <w:rsid w:val="0CCE3A2A"/>
    <w:rsid w:val="0D4D75F3"/>
    <w:rsid w:val="0D74407A"/>
    <w:rsid w:val="0D7E4FED"/>
    <w:rsid w:val="0DA12EA4"/>
    <w:rsid w:val="0DCF504A"/>
    <w:rsid w:val="0DED7FE9"/>
    <w:rsid w:val="0DFC172A"/>
    <w:rsid w:val="0E1951C3"/>
    <w:rsid w:val="0E1E1875"/>
    <w:rsid w:val="0E50423F"/>
    <w:rsid w:val="0E9731F4"/>
    <w:rsid w:val="0E9E6B9F"/>
    <w:rsid w:val="0EA63619"/>
    <w:rsid w:val="0EB67D00"/>
    <w:rsid w:val="0EBC61EC"/>
    <w:rsid w:val="0EDB32C2"/>
    <w:rsid w:val="0EDC703A"/>
    <w:rsid w:val="0EEC6B56"/>
    <w:rsid w:val="0F102954"/>
    <w:rsid w:val="0F194774"/>
    <w:rsid w:val="0F333D0A"/>
    <w:rsid w:val="0FBC246A"/>
    <w:rsid w:val="0FBE4CF6"/>
    <w:rsid w:val="1021389E"/>
    <w:rsid w:val="1093163C"/>
    <w:rsid w:val="10A131AB"/>
    <w:rsid w:val="10A51472"/>
    <w:rsid w:val="10D96784"/>
    <w:rsid w:val="10F20D97"/>
    <w:rsid w:val="112F78F5"/>
    <w:rsid w:val="114C53D6"/>
    <w:rsid w:val="115416A5"/>
    <w:rsid w:val="11641C95"/>
    <w:rsid w:val="11D1448E"/>
    <w:rsid w:val="11EB5F12"/>
    <w:rsid w:val="11F03528"/>
    <w:rsid w:val="11F969CD"/>
    <w:rsid w:val="12072620"/>
    <w:rsid w:val="120D52C6"/>
    <w:rsid w:val="12552003"/>
    <w:rsid w:val="126855DE"/>
    <w:rsid w:val="12A84410"/>
    <w:rsid w:val="12BF2F4B"/>
    <w:rsid w:val="130C50FC"/>
    <w:rsid w:val="130E5539"/>
    <w:rsid w:val="13434D9C"/>
    <w:rsid w:val="134549F8"/>
    <w:rsid w:val="13703349"/>
    <w:rsid w:val="13806B2E"/>
    <w:rsid w:val="142F5EC2"/>
    <w:rsid w:val="14496F20"/>
    <w:rsid w:val="14642D14"/>
    <w:rsid w:val="14726477"/>
    <w:rsid w:val="1478011B"/>
    <w:rsid w:val="150F4A2F"/>
    <w:rsid w:val="151A7A1B"/>
    <w:rsid w:val="15A5287C"/>
    <w:rsid w:val="15DF7175"/>
    <w:rsid w:val="15EF6331"/>
    <w:rsid w:val="1602382A"/>
    <w:rsid w:val="160938BE"/>
    <w:rsid w:val="162E461F"/>
    <w:rsid w:val="16AC09C4"/>
    <w:rsid w:val="16BA503C"/>
    <w:rsid w:val="16C061EA"/>
    <w:rsid w:val="16D064A5"/>
    <w:rsid w:val="16D43419"/>
    <w:rsid w:val="16E65CA4"/>
    <w:rsid w:val="17032688"/>
    <w:rsid w:val="17101491"/>
    <w:rsid w:val="173C561F"/>
    <w:rsid w:val="17614581"/>
    <w:rsid w:val="17A679BF"/>
    <w:rsid w:val="17E111E5"/>
    <w:rsid w:val="18137F71"/>
    <w:rsid w:val="181A38D1"/>
    <w:rsid w:val="181D10E0"/>
    <w:rsid w:val="185F4F64"/>
    <w:rsid w:val="18C120D6"/>
    <w:rsid w:val="198F7064"/>
    <w:rsid w:val="19D550AD"/>
    <w:rsid w:val="1A2226ED"/>
    <w:rsid w:val="1A3A4EB4"/>
    <w:rsid w:val="1A98729A"/>
    <w:rsid w:val="1AAC1888"/>
    <w:rsid w:val="1B0313C4"/>
    <w:rsid w:val="1B0603CE"/>
    <w:rsid w:val="1B120095"/>
    <w:rsid w:val="1B2B55D1"/>
    <w:rsid w:val="1B886580"/>
    <w:rsid w:val="1B9B66CC"/>
    <w:rsid w:val="1B9E65FB"/>
    <w:rsid w:val="1BA80D15"/>
    <w:rsid w:val="1BC13C86"/>
    <w:rsid w:val="1C157680"/>
    <w:rsid w:val="1C931238"/>
    <w:rsid w:val="1CC3285E"/>
    <w:rsid w:val="1CEC0D90"/>
    <w:rsid w:val="1CEC1DDD"/>
    <w:rsid w:val="1DB033CE"/>
    <w:rsid w:val="1DED3012"/>
    <w:rsid w:val="1DEF28E6"/>
    <w:rsid w:val="1E0F19BF"/>
    <w:rsid w:val="1EE379A2"/>
    <w:rsid w:val="1F1F71FB"/>
    <w:rsid w:val="1F450D9C"/>
    <w:rsid w:val="1F9B0264"/>
    <w:rsid w:val="1FB44E67"/>
    <w:rsid w:val="1FBA5A68"/>
    <w:rsid w:val="1FBC0EEE"/>
    <w:rsid w:val="20094A41"/>
    <w:rsid w:val="200B777F"/>
    <w:rsid w:val="201034AB"/>
    <w:rsid w:val="20371552"/>
    <w:rsid w:val="20464BB2"/>
    <w:rsid w:val="20C91B14"/>
    <w:rsid w:val="20E406FC"/>
    <w:rsid w:val="211050E6"/>
    <w:rsid w:val="214E3094"/>
    <w:rsid w:val="218C61C7"/>
    <w:rsid w:val="21B77BBF"/>
    <w:rsid w:val="21C4758D"/>
    <w:rsid w:val="221C2118"/>
    <w:rsid w:val="223854F5"/>
    <w:rsid w:val="223B31B3"/>
    <w:rsid w:val="224B6B26"/>
    <w:rsid w:val="23371F17"/>
    <w:rsid w:val="245D7815"/>
    <w:rsid w:val="2461502F"/>
    <w:rsid w:val="24DE36B4"/>
    <w:rsid w:val="24FF70CC"/>
    <w:rsid w:val="25387269"/>
    <w:rsid w:val="25475560"/>
    <w:rsid w:val="25541EB2"/>
    <w:rsid w:val="256040C9"/>
    <w:rsid w:val="256C039B"/>
    <w:rsid w:val="25902C01"/>
    <w:rsid w:val="25B96F9F"/>
    <w:rsid w:val="25BA0040"/>
    <w:rsid w:val="25C92FE5"/>
    <w:rsid w:val="25CB69BD"/>
    <w:rsid w:val="2619314F"/>
    <w:rsid w:val="26396E6B"/>
    <w:rsid w:val="26467EB6"/>
    <w:rsid w:val="26795EFF"/>
    <w:rsid w:val="26DE799C"/>
    <w:rsid w:val="275D5D86"/>
    <w:rsid w:val="27624129"/>
    <w:rsid w:val="27BD2BE9"/>
    <w:rsid w:val="287A4B66"/>
    <w:rsid w:val="28815E7C"/>
    <w:rsid w:val="28BA7F95"/>
    <w:rsid w:val="28DB705B"/>
    <w:rsid w:val="28F45255"/>
    <w:rsid w:val="291B0A33"/>
    <w:rsid w:val="294A57BC"/>
    <w:rsid w:val="294C049B"/>
    <w:rsid w:val="296543A4"/>
    <w:rsid w:val="2968637C"/>
    <w:rsid w:val="299C0252"/>
    <w:rsid w:val="29CC4ED6"/>
    <w:rsid w:val="2A08668D"/>
    <w:rsid w:val="2A1831C5"/>
    <w:rsid w:val="2A391789"/>
    <w:rsid w:val="2A5E7E2D"/>
    <w:rsid w:val="2ADE23B0"/>
    <w:rsid w:val="2B102FB8"/>
    <w:rsid w:val="2B2067D5"/>
    <w:rsid w:val="2B266A48"/>
    <w:rsid w:val="2B2A7653"/>
    <w:rsid w:val="2B393805"/>
    <w:rsid w:val="2B4731C6"/>
    <w:rsid w:val="2B6568DD"/>
    <w:rsid w:val="2B844FB6"/>
    <w:rsid w:val="2BC4427F"/>
    <w:rsid w:val="2C081458"/>
    <w:rsid w:val="2C9E693F"/>
    <w:rsid w:val="2D396A1F"/>
    <w:rsid w:val="2D3B136E"/>
    <w:rsid w:val="2D596340"/>
    <w:rsid w:val="2DDE5AE8"/>
    <w:rsid w:val="2E5D3DC7"/>
    <w:rsid w:val="2E854680"/>
    <w:rsid w:val="2EB776F0"/>
    <w:rsid w:val="2EFA351F"/>
    <w:rsid w:val="2F0B53C2"/>
    <w:rsid w:val="2F1B13AA"/>
    <w:rsid w:val="2F395488"/>
    <w:rsid w:val="2F3B1F89"/>
    <w:rsid w:val="2F5262CE"/>
    <w:rsid w:val="2FBA7522"/>
    <w:rsid w:val="303319E9"/>
    <w:rsid w:val="30600F92"/>
    <w:rsid w:val="3100263B"/>
    <w:rsid w:val="310E5599"/>
    <w:rsid w:val="312B7C81"/>
    <w:rsid w:val="31305298"/>
    <w:rsid w:val="314A1092"/>
    <w:rsid w:val="315A5F63"/>
    <w:rsid w:val="315B382A"/>
    <w:rsid w:val="3166515D"/>
    <w:rsid w:val="31FD7870"/>
    <w:rsid w:val="321F65B4"/>
    <w:rsid w:val="32393D4D"/>
    <w:rsid w:val="32553784"/>
    <w:rsid w:val="32871CEA"/>
    <w:rsid w:val="33054559"/>
    <w:rsid w:val="33B514D5"/>
    <w:rsid w:val="33B51A84"/>
    <w:rsid w:val="33EE4764"/>
    <w:rsid w:val="34175F93"/>
    <w:rsid w:val="3448428B"/>
    <w:rsid w:val="3498562E"/>
    <w:rsid w:val="34D80120"/>
    <w:rsid w:val="34FF7CBD"/>
    <w:rsid w:val="35064A4C"/>
    <w:rsid w:val="35531A84"/>
    <w:rsid w:val="35544722"/>
    <w:rsid w:val="35832DAE"/>
    <w:rsid w:val="35C86C4D"/>
    <w:rsid w:val="35D41A55"/>
    <w:rsid w:val="35D41FC3"/>
    <w:rsid w:val="362C38A4"/>
    <w:rsid w:val="36876A5E"/>
    <w:rsid w:val="36A17DB5"/>
    <w:rsid w:val="36A267B6"/>
    <w:rsid w:val="36AC78B8"/>
    <w:rsid w:val="36D71BBF"/>
    <w:rsid w:val="36F921F6"/>
    <w:rsid w:val="36FA32EE"/>
    <w:rsid w:val="370076A5"/>
    <w:rsid w:val="37500070"/>
    <w:rsid w:val="378126F3"/>
    <w:rsid w:val="37A40281"/>
    <w:rsid w:val="37FC04AB"/>
    <w:rsid w:val="38175716"/>
    <w:rsid w:val="386246AE"/>
    <w:rsid w:val="39007C46"/>
    <w:rsid w:val="39455658"/>
    <w:rsid w:val="3954345D"/>
    <w:rsid w:val="397367C5"/>
    <w:rsid w:val="399D7D29"/>
    <w:rsid w:val="3A034249"/>
    <w:rsid w:val="3A4402D2"/>
    <w:rsid w:val="3A502577"/>
    <w:rsid w:val="3A506958"/>
    <w:rsid w:val="3AB065F2"/>
    <w:rsid w:val="3ACB0B72"/>
    <w:rsid w:val="3B051543"/>
    <w:rsid w:val="3B2E2848"/>
    <w:rsid w:val="3B93452B"/>
    <w:rsid w:val="3BA945C4"/>
    <w:rsid w:val="3BC07058"/>
    <w:rsid w:val="3BC34183"/>
    <w:rsid w:val="3C0B29DB"/>
    <w:rsid w:val="3C12383D"/>
    <w:rsid w:val="3C3A521C"/>
    <w:rsid w:val="3C46378E"/>
    <w:rsid w:val="3C5502A8"/>
    <w:rsid w:val="3CB8441F"/>
    <w:rsid w:val="3D436672"/>
    <w:rsid w:val="3D6D7D9F"/>
    <w:rsid w:val="3DCB0822"/>
    <w:rsid w:val="3DE74A25"/>
    <w:rsid w:val="3E153428"/>
    <w:rsid w:val="3E2A0F0D"/>
    <w:rsid w:val="3E4B54BF"/>
    <w:rsid w:val="3E5849EE"/>
    <w:rsid w:val="3E75388A"/>
    <w:rsid w:val="3EDE4324"/>
    <w:rsid w:val="3F1B7587"/>
    <w:rsid w:val="3F7D78FA"/>
    <w:rsid w:val="3F895F34"/>
    <w:rsid w:val="3F94204E"/>
    <w:rsid w:val="3F984734"/>
    <w:rsid w:val="3F990A44"/>
    <w:rsid w:val="3FAC4683"/>
    <w:rsid w:val="3FD14E63"/>
    <w:rsid w:val="3FF47A71"/>
    <w:rsid w:val="40125EBD"/>
    <w:rsid w:val="401A7793"/>
    <w:rsid w:val="406E611B"/>
    <w:rsid w:val="40866030"/>
    <w:rsid w:val="40AE7F87"/>
    <w:rsid w:val="40EA7211"/>
    <w:rsid w:val="41142811"/>
    <w:rsid w:val="413E755D"/>
    <w:rsid w:val="41401958"/>
    <w:rsid w:val="415475F9"/>
    <w:rsid w:val="415C5AD8"/>
    <w:rsid w:val="419773F0"/>
    <w:rsid w:val="41AE46E3"/>
    <w:rsid w:val="41B25855"/>
    <w:rsid w:val="42052B38"/>
    <w:rsid w:val="421F2A26"/>
    <w:rsid w:val="424451F5"/>
    <w:rsid w:val="4249440B"/>
    <w:rsid w:val="429C278D"/>
    <w:rsid w:val="42BF7BD9"/>
    <w:rsid w:val="42F401DD"/>
    <w:rsid w:val="436A50D1"/>
    <w:rsid w:val="438C45B0"/>
    <w:rsid w:val="43AB127B"/>
    <w:rsid w:val="43B35FE0"/>
    <w:rsid w:val="4438372F"/>
    <w:rsid w:val="44A677E1"/>
    <w:rsid w:val="44D65A46"/>
    <w:rsid w:val="44FF33FE"/>
    <w:rsid w:val="4537333A"/>
    <w:rsid w:val="455A06DD"/>
    <w:rsid w:val="46041249"/>
    <w:rsid w:val="460C3A82"/>
    <w:rsid w:val="4642364B"/>
    <w:rsid w:val="46844CC8"/>
    <w:rsid w:val="46951FB3"/>
    <w:rsid w:val="469B4F9E"/>
    <w:rsid w:val="46B06807"/>
    <w:rsid w:val="46C55EA5"/>
    <w:rsid w:val="46FB76F7"/>
    <w:rsid w:val="476579CB"/>
    <w:rsid w:val="479637DB"/>
    <w:rsid w:val="47F15329"/>
    <w:rsid w:val="47F92C01"/>
    <w:rsid w:val="48A04E07"/>
    <w:rsid w:val="48C72A4F"/>
    <w:rsid w:val="48DB7D3B"/>
    <w:rsid w:val="495733F2"/>
    <w:rsid w:val="496976B2"/>
    <w:rsid w:val="49C6026E"/>
    <w:rsid w:val="49C6205D"/>
    <w:rsid w:val="4A394D65"/>
    <w:rsid w:val="4AF36D49"/>
    <w:rsid w:val="4B295540"/>
    <w:rsid w:val="4B6C4CC7"/>
    <w:rsid w:val="4B705C41"/>
    <w:rsid w:val="4B76391B"/>
    <w:rsid w:val="4B842010"/>
    <w:rsid w:val="4BF556B3"/>
    <w:rsid w:val="4C7069CF"/>
    <w:rsid w:val="4C825B51"/>
    <w:rsid w:val="4CE4644B"/>
    <w:rsid w:val="4CFD4432"/>
    <w:rsid w:val="4D297313"/>
    <w:rsid w:val="4D8173BB"/>
    <w:rsid w:val="4DA93FB0"/>
    <w:rsid w:val="4DF85DFF"/>
    <w:rsid w:val="4E035DB6"/>
    <w:rsid w:val="4EA76741"/>
    <w:rsid w:val="4EBD5F65"/>
    <w:rsid w:val="4EC42118"/>
    <w:rsid w:val="4ED67027"/>
    <w:rsid w:val="4EFB0CBF"/>
    <w:rsid w:val="4F4206AE"/>
    <w:rsid w:val="4F970473"/>
    <w:rsid w:val="4FCA7D61"/>
    <w:rsid w:val="4FF25155"/>
    <w:rsid w:val="50466019"/>
    <w:rsid w:val="506863A4"/>
    <w:rsid w:val="508036EE"/>
    <w:rsid w:val="518660C5"/>
    <w:rsid w:val="518F3F6F"/>
    <w:rsid w:val="51A451BA"/>
    <w:rsid w:val="51B55619"/>
    <w:rsid w:val="51C04FDC"/>
    <w:rsid w:val="520C61D0"/>
    <w:rsid w:val="52162E6D"/>
    <w:rsid w:val="529B480F"/>
    <w:rsid w:val="52B146B4"/>
    <w:rsid w:val="52B66201"/>
    <w:rsid w:val="52DC5B8E"/>
    <w:rsid w:val="53667E26"/>
    <w:rsid w:val="536A41E2"/>
    <w:rsid w:val="53931FFF"/>
    <w:rsid w:val="53BC6ADE"/>
    <w:rsid w:val="53D35A32"/>
    <w:rsid w:val="5402441A"/>
    <w:rsid w:val="540D3BB6"/>
    <w:rsid w:val="546B717C"/>
    <w:rsid w:val="54744E16"/>
    <w:rsid w:val="54817A35"/>
    <w:rsid w:val="54B94E1B"/>
    <w:rsid w:val="54D47B64"/>
    <w:rsid w:val="54E1476B"/>
    <w:rsid w:val="54F72A54"/>
    <w:rsid w:val="55292F1A"/>
    <w:rsid w:val="553B138A"/>
    <w:rsid w:val="55560E45"/>
    <w:rsid w:val="558F2703"/>
    <w:rsid w:val="56B8746C"/>
    <w:rsid w:val="57B0459E"/>
    <w:rsid w:val="57BB325E"/>
    <w:rsid w:val="57CC47D5"/>
    <w:rsid w:val="57DA18CE"/>
    <w:rsid w:val="581D27C6"/>
    <w:rsid w:val="58247055"/>
    <w:rsid w:val="583C1917"/>
    <w:rsid w:val="588F4538"/>
    <w:rsid w:val="58C77FE1"/>
    <w:rsid w:val="596578A1"/>
    <w:rsid w:val="59D75633"/>
    <w:rsid w:val="59E7025C"/>
    <w:rsid w:val="5A8F4E91"/>
    <w:rsid w:val="5AFA409D"/>
    <w:rsid w:val="5B1E422F"/>
    <w:rsid w:val="5B4D0D3C"/>
    <w:rsid w:val="5B5714EF"/>
    <w:rsid w:val="5B700045"/>
    <w:rsid w:val="5B7B51DE"/>
    <w:rsid w:val="5BF03037"/>
    <w:rsid w:val="5BF154A0"/>
    <w:rsid w:val="5C1318BA"/>
    <w:rsid w:val="5C151977"/>
    <w:rsid w:val="5C7560D1"/>
    <w:rsid w:val="5C8F7DA9"/>
    <w:rsid w:val="5CCF70F2"/>
    <w:rsid w:val="5D4F4914"/>
    <w:rsid w:val="5D99194B"/>
    <w:rsid w:val="5E126A78"/>
    <w:rsid w:val="5E4C4C10"/>
    <w:rsid w:val="5E684479"/>
    <w:rsid w:val="5EA70567"/>
    <w:rsid w:val="5EAE1426"/>
    <w:rsid w:val="5EB46556"/>
    <w:rsid w:val="5EEC01A1"/>
    <w:rsid w:val="5EEC1F4F"/>
    <w:rsid w:val="5F0674B4"/>
    <w:rsid w:val="5F3062DF"/>
    <w:rsid w:val="5F3E6137"/>
    <w:rsid w:val="5F657CD9"/>
    <w:rsid w:val="5F70492E"/>
    <w:rsid w:val="5F712636"/>
    <w:rsid w:val="5FEB5605"/>
    <w:rsid w:val="60177E06"/>
    <w:rsid w:val="604958DA"/>
    <w:rsid w:val="60675818"/>
    <w:rsid w:val="60854409"/>
    <w:rsid w:val="60911000"/>
    <w:rsid w:val="60CE4487"/>
    <w:rsid w:val="60F61211"/>
    <w:rsid w:val="613227E2"/>
    <w:rsid w:val="61323A6E"/>
    <w:rsid w:val="61541E2B"/>
    <w:rsid w:val="61700C15"/>
    <w:rsid w:val="61D45D2F"/>
    <w:rsid w:val="61D94A0C"/>
    <w:rsid w:val="62314848"/>
    <w:rsid w:val="629844AA"/>
    <w:rsid w:val="62CB3D4D"/>
    <w:rsid w:val="62DC4457"/>
    <w:rsid w:val="62F01C2C"/>
    <w:rsid w:val="63AB1226"/>
    <w:rsid w:val="63DE6581"/>
    <w:rsid w:val="63E52520"/>
    <w:rsid w:val="640D6BEF"/>
    <w:rsid w:val="645500F0"/>
    <w:rsid w:val="646F3909"/>
    <w:rsid w:val="64873640"/>
    <w:rsid w:val="64E9655C"/>
    <w:rsid w:val="650A1380"/>
    <w:rsid w:val="650E65DF"/>
    <w:rsid w:val="652407D5"/>
    <w:rsid w:val="661546CA"/>
    <w:rsid w:val="6626099C"/>
    <w:rsid w:val="666D269A"/>
    <w:rsid w:val="668C294E"/>
    <w:rsid w:val="66AF63CA"/>
    <w:rsid w:val="66C80744"/>
    <w:rsid w:val="671424F9"/>
    <w:rsid w:val="67145A4D"/>
    <w:rsid w:val="675A65EF"/>
    <w:rsid w:val="676450F8"/>
    <w:rsid w:val="67674DAF"/>
    <w:rsid w:val="67C5662A"/>
    <w:rsid w:val="67D82599"/>
    <w:rsid w:val="67ED169D"/>
    <w:rsid w:val="68014CBD"/>
    <w:rsid w:val="68127938"/>
    <w:rsid w:val="684566AC"/>
    <w:rsid w:val="684D3A5E"/>
    <w:rsid w:val="68EC166E"/>
    <w:rsid w:val="696E728F"/>
    <w:rsid w:val="69745BCC"/>
    <w:rsid w:val="698D129F"/>
    <w:rsid w:val="69CC4101"/>
    <w:rsid w:val="69DB01F2"/>
    <w:rsid w:val="69E043AA"/>
    <w:rsid w:val="69EE301F"/>
    <w:rsid w:val="6A2F0CBC"/>
    <w:rsid w:val="6A5D1F52"/>
    <w:rsid w:val="6A64797C"/>
    <w:rsid w:val="6A7977F9"/>
    <w:rsid w:val="6B0063A7"/>
    <w:rsid w:val="6B040604"/>
    <w:rsid w:val="6B194D18"/>
    <w:rsid w:val="6BDB3CE7"/>
    <w:rsid w:val="6BFE5691"/>
    <w:rsid w:val="6C4D73FC"/>
    <w:rsid w:val="6C991833"/>
    <w:rsid w:val="6CB80A96"/>
    <w:rsid w:val="6CCA65CA"/>
    <w:rsid w:val="6CF42583"/>
    <w:rsid w:val="6D60275D"/>
    <w:rsid w:val="6D73122C"/>
    <w:rsid w:val="6D800432"/>
    <w:rsid w:val="6DCA62F5"/>
    <w:rsid w:val="6DEF2FBB"/>
    <w:rsid w:val="6E1567B3"/>
    <w:rsid w:val="6E570E52"/>
    <w:rsid w:val="6E59047E"/>
    <w:rsid w:val="6EA0512F"/>
    <w:rsid w:val="6ED0363B"/>
    <w:rsid w:val="6F44369A"/>
    <w:rsid w:val="6F49204C"/>
    <w:rsid w:val="6F5E4F4B"/>
    <w:rsid w:val="6F8A0363"/>
    <w:rsid w:val="6F9208F0"/>
    <w:rsid w:val="70032254"/>
    <w:rsid w:val="705B2F60"/>
    <w:rsid w:val="70622071"/>
    <w:rsid w:val="70666005"/>
    <w:rsid w:val="70BF711A"/>
    <w:rsid w:val="70D81B23"/>
    <w:rsid w:val="710A5C93"/>
    <w:rsid w:val="710D6480"/>
    <w:rsid w:val="71420031"/>
    <w:rsid w:val="719C59E5"/>
    <w:rsid w:val="720A2E2D"/>
    <w:rsid w:val="721021F8"/>
    <w:rsid w:val="721F12B3"/>
    <w:rsid w:val="72630704"/>
    <w:rsid w:val="72845A48"/>
    <w:rsid w:val="728E283A"/>
    <w:rsid w:val="72A17609"/>
    <w:rsid w:val="72DB435C"/>
    <w:rsid w:val="72EC02E2"/>
    <w:rsid w:val="72F71000"/>
    <w:rsid w:val="73144D51"/>
    <w:rsid w:val="734018EC"/>
    <w:rsid w:val="73532145"/>
    <w:rsid w:val="7358359C"/>
    <w:rsid w:val="73770529"/>
    <w:rsid w:val="737C169B"/>
    <w:rsid w:val="73B77CEA"/>
    <w:rsid w:val="73C92643"/>
    <w:rsid w:val="73ED2599"/>
    <w:rsid w:val="741E6BF6"/>
    <w:rsid w:val="743C3158"/>
    <w:rsid w:val="74744A68"/>
    <w:rsid w:val="74D5575A"/>
    <w:rsid w:val="74E162BD"/>
    <w:rsid w:val="757209B0"/>
    <w:rsid w:val="758A2585"/>
    <w:rsid w:val="75B35A78"/>
    <w:rsid w:val="75B56934"/>
    <w:rsid w:val="75D0194D"/>
    <w:rsid w:val="7604385C"/>
    <w:rsid w:val="760E19DA"/>
    <w:rsid w:val="76896314"/>
    <w:rsid w:val="76AC3307"/>
    <w:rsid w:val="771517E9"/>
    <w:rsid w:val="772F4962"/>
    <w:rsid w:val="774845AD"/>
    <w:rsid w:val="77704F3A"/>
    <w:rsid w:val="777C64C1"/>
    <w:rsid w:val="779322AE"/>
    <w:rsid w:val="77CB0E43"/>
    <w:rsid w:val="77D43947"/>
    <w:rsid w:val="77DF669D"/>
    <w:rsid w:val="782D00BF"/>
    <w:rsid w:val="786B044B"/>
    <w:rsid w:val="78AF211B"/>
    <w:rsid w:val="78E26071"/>
    <w:rsid w:val="7928414C"/>
    <w:rsid w:val="79600C6A"/>
    <w:rsid w:val="796C4F91"/>
    <w:rsid w:val="79A03E0B"/>
    <w:rsid w:val="79C575EE"/>
    <w:rsid w:val="79E06EF2"/>
    <w:rsid w:val="79FE72AE"/>
    <w:rsid w:val="7A170431"/>
    <w:rsid w:val="7A2C51EE"/>
    <w:rsid w:val="7A6B17B8"/>
    <w:rsid w:val="7AEA52A9"/>
    <w:rsid w:val="7B061B9F"/>
    <w:rsid w:val="7B0E3EF0"/>
    <w:rsid w:val="7B6A1031"/>
    <w:rsid w:val="7BA15533"/>
    <w:rsid w:val="7C3074C7"/>
    <w:rsid w:val="7C4F1257"/>
    <w:rsid w:val="7D140B97"/>
    <w:rsid w:val="7D4106ED"/>
    <w:rsid w:val="7DAA01AF"/>
    <w:rsid w:val="7E006E69"/>
    <w:rsid w:val="7E262A61"/>
    <w:rsid w:val="7E2D63B4"/>
    <w:rsid w:val="7EAA7816"/>
    <w:rsid w:val="7ED06D3F"/>
    <w:rsid w:val="7EE527EB"/>
    <w:rsid w:val="7F1B7FBA"/>
    <w:rsid w:val="7FD40DFD"/>
    <w:rsid w:val="7FFC464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ocked="1"/>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3"/>
    <w:qFormat/>
    <w:uiPriority w:val="0"/>
    <w:pPr>
      <w:keepNext/>
      <w:widowControl w:val="0"/>
      <w:spacing w:before="120" w:beforeLines="50" w:after="120" w:afterLines="50"/>
      <w:outlineLvl w:val="0"/>
    </w:pPr>
    <w:rPr>
      <w:rFonts w:ascii="Imago" w:hAnsi="Imago"/>
      <w:b/>
      <w:szCs w:val="24"/>
      <w:lang w:val="en-AU" w:eastAsia="de-DE"/>
    </w:rPr>
  </w:style>
  <w:style w:type="paragraph" w:styleId="4">
    <w:name w:val="heading 2"/>
    <w:basedOn w:val="2"/>
    <w:next w:val="5"/>
    <w:link w:val="19"/>
    <w:qFormat/>
    <w:uiPriority w:val="9"/>
    <w:pPr>
      <w:numPr>
        <w:ilvl w:val="0"/>
        <w:numId w:val="0"/>
      </w:numPr>
      <w:outlineLvl w:val="1"/>
    </w:pPr>
    <w:rPr>
      <w:rFonts w:ascii="Arial" w:hAnsi="Arial"/>
      <w:sz w:val="21"/>
      <w:szCs w:val="21"/>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before="60" w:after="60"/>
    </w:pPr>
    <w:rPr>
      <w:rFonts w:ascii="Imago" w:hAnsi="Imago"/>
      <w:kern w:val="0"/>
      <w:lang w:val="en-AU" w:eastAsia="de-DE"/>
    </w:rPr>
  </w:style>
  <w:style w:type="paragraph" w:styleId="5">
    <w:name w:val="Body Text Indent"/>
    <w:basedOn w:val="1"/>
    <w:qFormat/>
    <w:uiPriority w:val="0"/>
    <w:pPr>
      <w:numPr>
        <w:ilvl w:val="0"/>
        <w:numId w:val="0"/>
      </w:numPr>
      <w:ind w:left="2835"/>
    </w:pPr>
    <w:rPr>
      <w:kern w:val="0"/>
      <w:lang w:val="en-AU" w:eastAsia="de-DE"/>
    </w:rPr>
  </w:style>
  <w:style w:type="paragraph" w:styleId="6">
    <w:name w:val="annotation text"/>
    <w:basedOn w:val="1"/>
    <w:qFormat/>
    <w:uiPriority w:val="0"/>
    <w:pPr>
      <w:jc w:val="left"/>
    </w:pPr>
  </w:style>
  <w:style w:type="paragraph" w:styleId="7">
    <w:name w:val="Date"/>
    <w:basedOn w:val="1"/>
    <w:next w:val="1"/>
    <w:qFormat/>
    <w:uiPriority w:val="0"/>
  </w:style>
  <w:style w:type="paragraph" w:styleId="8">
    <w:name w:val="Body Text Indent 2"/>
    <w:basedOn w:val="1"/>
    <w:qFormat/>
    <w:uiPriority w:val="0"/>
    <w:pPr>
      <w:ind w:left="1416"/>
    </w:pPr>
    <w:rPr>
      <w:kern w:val="0"/>
      <w:lang w:val="en-AU" w:eastAsia="de-DE"/>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locked/>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39"/>
    <w:pPr>
      <w:spacing w:before="120" w:after="120"/>
    </w:pPr>
    <w:rPr>
      <w:rFonts w:ascii="Calibri" w:hAnsi="Calibri" w:cs="Calibri"/>
      <w:b/>
      <w:bCs/>
      <w:caps/>
      <w:sz w:val="20"/>
    </w:rPr>
  </w:style>
  <w:style w:type="paragraph" w:styleId="12">
    <w:name w:val="footnote text"/>
    <w:basedOn w:val="1"/>
    <w:qFormat/>
    <w:uiPriority w:val="0"/>
    <w:rPr>
      <w:sz w:val="20"/>
      <w:szCs w:val="20"/>
    </w:rPr>
  </w:style>
  <w:style w:type="paragraph" w:styleId="13">
    <w:name w:val="toc 2"/>
    <w:basedOn w:val="1"/>
    <w:next w:val="1"/>
    <w:qFormat/>
    <w:uiPriority w:val="39"/>
    <w:pPr>
      <w:ind w:left="240"/>
    </w:pPr>
    <w:rPr>
      <w:rFonts w:ascii="Calibri" w:hAnsi="Calibri" w:cs="Calibri"/>
      <w:smallCaps/>
      <w:sz w:val="20"/>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page number"/>
    <w:basedOn w:val="16"/>
    <w:qFormat/>
    <w:uiPriority w:val="0"/>
    <w:rPr>
      <w:rFonts w:hint="default"/>
      <w:sz w:val="24"/>
    </w:rPr>
  </w:style>
  <w:style w:type="character" w:customStyle="1" w:styleId="19">
    <w:name w:val="标题 2 Char"/>
    <w:link w:val="4"/>
    <w:qFormat/>
    <w:uiPriority w:val="9"/>
    <w:rPr>
      <w:rFonts w:ascii="Arial" w:hAnsi="Arial"/>
      <w:sz w:val="21"/>
      <w:szCs w:val="21"/>
    </w:rPr>
  </w:style>
  <w:style w:type="paragraph" w:customStyle="1" w:styleId="20">
    <w:name w:val="Heading Left"/>
    <w:basedOn w:val="1"/>
    <w:qFormat/>
    <w:uiPriority w:val="0"/>
    <w:pPr>
      <w:tabs>
        <w:tab w:val="center" w:pos="4820"/>
        <w:tab w:val="right" w:pos="9639"/>
      </w:tabs>
      <w:spacing w:before="120" w:after="120" w:line="360" w:lineRule="auto"/>
    </w:pPr>
    <w:rPr>
      <w:b/>
      <w:caps/>
      <w:kern w:val="0"/>
      <w:lang w:val="en-GB"/>
    </w:rPr>
  </w:style>
  <w:style w:type="paragraph" w:customStyle="1" w:styleId="21">
    <w:name w:val="Tabla Normal"/>
    <w:basedOn w:val="1"/>
    <w:qFormat/>
    <w:uiPriority w:val="0"/>
    <w:pPr>
      <w:widowControl w:val="0"/>
    </w:pPr>
    <w:rPr>
      <w:rFonts w:cs="Arial"/>
      <w:kern w:val="2"/>
      <w:sz w:val="18"/>
      <w:szCs w:val="22"/>
      <w:lang w:val="en-GB" w:eastAsia="zh-CN"/>
    </w:rPr>
  </w:style>
  <w:style w:type="paragraph" w:customStyle="1" w:styleId="22">
    <w:name w:val="p0"/>
    <w:basedOn w:val="1"/>
    <w:unhideWhenUsed/>
    <w:qFormat/>
    <w:uiPriority w:val="0"/>
    <w:pPr>
      <w:spacing w:afterLines="0"/>
    </w:pPr>
    <w:rPr>
      <w:rFonts w:hint="eastAsia"/>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17462</Words>
  <Characters>19066</Characters>
  <Lines>0</Lines>
  <Paragraphs>0</Paragraphs>
  <TotalTime>4</TotalTime>
  <ScaleCrop>false</ScaleCrop>
  <LinksUpToDate>false</LinksUpToDate>
  <CharactersWithSpaces>19175</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2020-05-28T07:35:00Z</dcterms:created>
  <dc:creator>guoguiyin</dc:creator>
  <cp:lastModifiedBy>zhangchi</cp:lastModifiedBy>
  <cp:lastPrinted>2023-09-06T10:00:00Z</cp:lastPrinted>
  <dcterms:modified xsi:type="dcterms:W3CDTF">2024-03-21T02:06:18Z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2E459B4E2C914433AAE76837C6DA064D</vt:lpwstr>
  </property>
</Properties>
</file>